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964F3" w14:textId="77777777" w:rsidR="006D741B" w:rsidRPr="00BA1893" w:rsidRDefault="006D741B" w:rsidP="006C3490">
      <w:pPr>
        <w:spacing w:line="23" w:lineRule="atLeast"/>
        <w:jc w:val="left"/>
        <w:rPr>
          <w:rFonts w:ascii="BC Sans" w:hAnsi="BC Sans" w:cs="Tahoma"/>
        </w:rPr>
      </w:pPr>
      <w:r w:rsidRPr="00BA1893">
        <w:rPr>
          <w:rFonts w:ascii="BC Sans" w:hAnsi="BC Sans" w:cs="Tahoma"/>
          <w:noProof/>
        </w:rPr>
        <w:drawing>
          <wp:anchor distT="0" distB="0" distL="114300" distR="114300" simplePos="0" relativeHeight="251658240" behindDoc="1" locked="0" layoutInCell="1" allowOverlap="1" wp14:anchorId="6F25FF8D" wp14:editId="1FC9C28E">
            <wp:simplePos x="0" y="0"/>
            <wp:positionH relativeFrom="column">
              <wp:posOffset>2461260</wp:posOffset>
            </wp:positionH>
            <wp:positionV relativeFrom="paragraph">
              <wp:posOffset>74930</wp:posOffset>
            </wp:positionV>
            <wp:extent cx="1353600" cy="127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NP\Provincial_Nominee\Karan Suri\Website\BCID_V_rgb_pos.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3600" cy="127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626ADB" w14:textId="77777777" w:rsidR="006D741B" w:rsidRPr="00BA1893" w:rsidRDefault="006D741B" w:rsidP="006C3490">
      <w:pPr>
        <w:spacing w:line="23" w:lineRule="atLeast"/>
        <w:jc w:val="left"/>
        <w:rPr>
          <w:rFonts w:ascii="BC Sans" w:hAnsi="BC Sans" w:cs="Tahoma"/>
        </w:rPr>
      </w:pPr>
    </w:p>
    <w:p w14:paraId="73AA56AE" w14:textId="77777777" w:rsidR="006D741B" w:rsidRPr="00BA1893" w:rsidRDefault="006D741B" w:rsidP="006C3490">
      <w:pPr>
        <w:spacing w:line="23" w:lineRule="atLeast"/>
        <w:jc w:val="left"/>
        <w:rPr>
          <w:rFonts w:ascii="BC Sans" w:hAnsi="BC Sans" w:cs="Tahoma"/>
        </w:rPr>
      </w:pPr>
    </w:p>
    <w:p w14:paraId="68CC4C9E" w14:textId="77777777" w:rsidR="006D741B" w:rsidRPr="00BA1893" w:rsidRDefault="006D741B" w:rsidP="006C3490">
      <w:pPr>
        <w:spacing w:line="23" w:lineRule="atLeast"/>
        <w:jc w:val="left"/>
        <w:rPr>
          <w:rFonts w:ascii="BC Sans" w:hAnsi="BC Sans" w:cs="Tahoma"/>
        </w:rPr>
      </w:pPr>
    </w:p>
    <w:p w14:paraId="00A42989" w14:textId="77777777" w:rsidR="00EC3B59" w:rsidRPr="00BA1893" w:rsidRDefault="00EC3B59" w:rsidP="006C3490">
      <w:pPr>
        <w:spacing w:line="23" w:lineRule="atLeast"/>
        <w:jc w:val="left"/>
        <w:rPr>
          <w:rFonts w:ascii="BC Sans" w:hAnsi="BC Sans" w:cs="Tahoma"/>
        </w:rPr>
      </w:pPr>
    </w:p>
    <w:p w14:paraId="34DA21F8" w14:textId="77777777" w:rsidR="00EC3B59" w:rsidRPr="00BA1893" w:rsidRDefault="00EC3B59" w:rsidP="006C3490">
      <w:pPr>
        <w:spacing w:line="23" w:lineRule="atLeast"/>
        <w:jc w:val="left"/>
        <w:rPr>
          <w:rFonts w:ascii="BC Sans" w:hAnsi="BC Sans" w:cs="Tahoma"/>
        </w:rPr>
      </w:pPr>
    </w:p>
    <w:p w14:paraId="2F55FF96" w14:textId="77777777" w:rsidR="00EC3B59" w:rsidRPr="00BA1893" w:rsidRDefault="00EC3B59" w:rsidP="006C3490">
      <w:pPr>
        <w:spacing w:line="23" w:lineRule="atLeast"/>
        <w:jc w:val="left"/>
        <w:rPr>
          <w:rFonts w:ascii="BC Sans" w:hAnsi="BC Sans" w:cs="Tahoma"/>
        </w:rPr>
      </w:pPr>
    </w:p>
    <w:p w14:paraId="113AF054" w14:textId="77777777" w:rsidR="00EC3B59" w:rsidRPr="00BA1893" w:rsidRDefault="00EC3B59" w:rsidP="006C3490">
      <w:pPr>
        <w:spacing w:line="23" w:lineRule="atLeast"/>
        <w:jc w:val="left"/>
        <w:rPr>
          <w:rFonts w:ascii="BC Sans" w:hAnsi="BC Sans" w:cs="Tahoma"/>
        </w:rPr>
      </w:pPr>
    </w:p>
    <w:p w14:paraId="1D2285A5" w14:textId="77777777" w:rsidR="00EC3B59" w:rsidRPr="00BA1893" w:rsidRDefault="00EC3B59" w:rsidP="006C3490">
      <w:pPr>
        <w:spacing w:line="23" w:lineRule="atLeast"/>
        <w:jc w:val="left"/>
        <w:rPr>
          <w:rFonts w:ascii="BC Sans" w:hAnsi="BC Sans" w:cs="Tahoma"/>
        </w:rPr>
      </w:pPr>
    </w:p>
    <w:p w14:paraId="506DD2D6" w14:textId="77777777" w:rsidR="00EC3B59" w:rsidRPr="00BA1893" w:rsidRDefault="00EC3B59" w:rsidP="006C3490">
      <w:pPr>
        <w:spacing w:line="23" w:lineRule="atLeast"/>
        <w:jc w:val="left"/>
        <w:rPr>
          <w:rFonts w:ascii="BC Sans" w:hAnsi="BC Sans" w:cs="Tahoma"/>
        </w:rPr>
      </w:pPr>
    </w:p>
    <w:p w14:paraId="203E2D4E" w14:textId="77777777" w:rsidR="00EC3B59" w:rsidRPr="00BA1893" w:rsidRDefault="00EC3B59" w:rsidP="006C3490">
      <w:pPr>
        <w:spacing w:line="23" w:lineRule="atLeast"/>
        <w:jc w:val="center"/>
        <w:rPr>
          <w:rFonts w:ascii="BC Sans" w:hAnsi="BC Sans" w:cs="Tahoma"/>
        </w:rPr>
      </w:pPr>
    </w:p>
    <w:p w14:paraId="0C5CC522" w14:textId="77777777" w:rsidR="00986F2B" w:rsidRPr="00BA1893" w:rsidRDefault="006D741B" w:rsidP="006C3490">
      <w:pPr>
        <w:spacing w:line="23" w:lineRule="atLeast"/>
        <w:jc w:val="center"/>
        <w:rPr>
          <w:rFonts w:ascii="BC Sans" w:hAnsi="BC Sans" w:cs="Tahoma"/>
          <w:sz w:val="60"/>
          <w:szCs w:val="60"/>
        </w:rPr>
      </w:pPr>
      <w:r w:rsidRPr="00BA1893">
        <w:rPr>
          <w:rFonts w:ascii="BC Sans" w:hAnsi="BC Sans" w:cs="Tahoma"/>
          <w:sz w:val="60"/>
          <w:szCs w:val="60"/>
        </w:rPr>
        <w:t>B</w:t>
      </w:r>
      <w:r w:rsidR="00EC3B59" w:rsidRPr="00BA1893">
        <w:rPr>
          <w:rFonts w:ascii="BC Sans" w:hAnsi="BC Sans" w:cs="Tahoma"/>
          <w:sz w:val="60"/>
          <w:szCs w:val="60"/>
        </w:rPr>
        <w:t>RITISH COLUMBIA</w:t>
      </w:r>
    </w:p>
    <w:p w14:paraId="5E035AE1" w14:textId="77777777" w:rsidR="00EC3B59" w:rsidRPr="00BA1893" w:rsidRDefault="00EC3B59" w:rsidP="006C3490">
      <w:pPr>
        <w:spacing w:line="23" w:lineRule="atLeast"/>
        <w:jc w:val="center"/>
        <w:rPr>
          <w:rFonts w:ascii="BC Sans" w:hAnsi="BC Sans" w:cs="Tahoma"/>
          <w:sz w:val="60"/>
          <w:szCs w:val="60"/>
        </w:rPr>
      </w:pPr>
      <w:r w:rsidRPr="00BA1893">
        <w:rPr>
          <w:rFonts w:ascii="BC Sans" w:hAnsi="BC Sans" w:cs="Tahoma"/>
          <w:sz w:val="60"/>
          <w:szCs w:val="60"/>
        </w:rPr>
        <w:t>PROVINCIAL NOMINEE PROGRAM</w:t>
      </w:r>
    </w:p>
    <w:p w14:paraId="41C2460D" w14:textId="77777777" w:rsidR="006D741B" w:rsidRPr="00BA1893" w:rsidRDefault="006D741B" w:rsidP="006C3490">
      <w:pPr>
        <w:spacing w:line="23" w:lineRule="atLeast"/>
        <w:jc w:val="center"/>
        <w:rPr>
          <w:rFonts w:ascii="BC Sans" w:hAnsi="BC Sans" w:cs="Tahoma"/>
          <w:sz w:val="60"/>
          <w:szCs w:val="60"/>
        </w:rPr>
      </w:pPr>
    </w:p>
    <w:p w14:paraId="5506322B" w14:textId="77777777" w:rsidR="00E4162B" w:rsidRPr="00BA1893" w:rsidRDefault="00E4162B" w:rsidP="006C3490">
      <w:pPr>
        <w:spacing w:line="23" w:lineRule="atLeast"/>
        <w:jc w:val="center"/>
        <w:rPr>
          <w:rFonts w:ascii="BC Sans" w:hAnsi="BC Sans" w:cs="Tahoma"/>
          <w:sz w:val="60"/>
          <w:szCs w:val="60"/>
        </w:rPr>
      </w:pPr>
    </w:p>
    <w:p w14:paraId="69BF8677" w14:textId="77777777" w:rsidR="00627C92" w:rsidRPr="00BA1893" w:rsidRDefault="00A55BC8" w:rsidP="00627C92">
      <w:pPr>
        <w:jc w:val="center"/>
        <w:rPr>
          <w:rFonts w:ascii="BC Sans" w:hAnsi="BC Sans" w:cs="Tahoma"/>
          <w:sz w:val="60"/>
          <w:szCs w:val="60"/>
        </w:rPr>
      </w:pPr>
      <w:r w:rsidRPr="00BA1893">
        <w:rPr>
          <w:rFonts w:ascii="BC Sans" w:hAnsi="BC Sans" w:cs="Tahoma"/>
          <w:sz w:val="60"/>
          <w:szCs w:val="60"/>
        </w:rPr>
        <w:t>ENTREPRENEUR</w:t>
      </w:r>
      <w:r w:rsidR="00627C92" w:rsidRPr="00BA1893">
        <w:rPr>
          <w:rFonts w:ascii="BC Sans" w:hAnsi="BC Sans" w:cs="Tahoma"/>
          <w:sz w:val="60"/>
          <w:szCs w:val="60"/>
        </w:rPr>
        <w:t xml:space="preserve"> IMMIGRATION</w:t>
      </w:r>
    </w:p>
    <w:p w14:paraId="7396842E" w14:textId="77777777" w:rsidR="00FF6249" w:rsidRPr="00BA1893" w:rsidRDefault="00FF6249" w:rsidP="00627C92">
      <w:pPr>
        <w:spacing w:line="360" w:lineRule="auto"/>
        <w:jc w:val="center"/>
        <w:rPr>
          <w:rFonts w:ascii="BC Sans" w:hAnsi="BC Sans" w:cs="Tahoma"/>
          <w:sz w:val="36"/>
          <w:szCs w:val="36"/>
        </w:rPr>
      </w:pPr>
    </w:p>
    <w:p w14:paraId="7059C9B3" w14:textId="77777777" w:rsidR="00D63D67" w:rsidRPr="00BA1893" w:rsidRDefault="00627C92" w:rsidP="00627C92">
      <w:pPr>
        <w:spacing w:line="360" w:lineRule="auto"/>
        <w:jc w:val="center"/>
        <w:rPr>
          <w:rFonts w:ascii="BC Sans" w:hAnsi="BC Sans" w:cs="Tahoma"/>
          <w:b/>
          <w:sz w:val="48"/>
          <w:szCs w:val="48"/>
        </w:rPr>
      </w:pPr>
      <w:r w:rsidRPr="00BA1893">
        <w:rPr>
          <w:rFonts w:ascii="BC Sans" w:hAnsi="BC Sans" w:cs="Tahoma"/>
          <w:b/>
          <w:sz w:val="60"/>
          <w:szCs w:val="60"/>
        </w:rPr>
        <w:t>P</w:t>
      </w:r>
      <w:r w:rsidR="00A55BC8" w:rsidRPr="00BA1893">
        <w:rPr>
          <w:rFonts w:ascii="BC Sans" w:hAnsi="BC Sans" w:cs="Tahoma"/>
          <w:b/>
          <w:sz w:val="60"/>
          <w:szCs w:val="60"/>
        </w:rPr>
        <w:t>OST-ARRIVAL</w:t>
      </w:r>
      <w:r w:rsidRPr="00BA1893">
        <w:rPr>
          <w:rFonts w:ascii="BC Sans" w:hAnsi="BC Sans" w:cs="Tahoma"/>
          <w:b/>
          <w:sz w:val="60"/>
          <w:szCs w:val="60"/>
        </w:rPr>
        <w:t xml:space="preserve"> GUIDE</w:t>
      </w:r>
    </w:p>
    <w:p w14:paraId="3F9BD4EF" w14:textId="77777777" w:rsidR="00D63D67" w:rsidRPr="00BA1893" w:rsidRDefault="00D63D67" w:rsidP="006C3490">
      <w:pPr>
        <w:spacing w:line="23" w:lineRule="atLeast"/>
        <w:jc w:val="left"/>
        <w:rPr>
          <w:rFonts w:ascii="BC Sans" w:hAnsi="BC Sans" w:cs="Tahoma"/>
        </w:rPr>
      </w:pPr>
    </w:p>
    <w:p w14:paraId="5844A6DF" w14:textId="77777777" w:rsidR="00D63D67" w:rsidRPr="00BA1893" w:rsidRDefault="00D63D67" w:rsidP="006C3490">
      <w:pPr>
        <w:spacing w:line="23" w:lineRule="atLeast"/>
        <w:jc w:val="left"/>
        <w:rPr>
          <w:rFonts w:ascii="BC Sans" w:hAnsi="BC Sans" w:cs="Tahoma"/>
          <w:b/>
        </w:rPr>
      </w:pPr>
    </w:p>
    <w:p w14:paraId="5CC28EE1" w14:textId="77777777" w:rsidR="00D63D67" w:rsidRPr="00BA1893" w:rsidRDefault="00D63D67" w:rsidP="006C3490">
      <w:pPr>
        <w:spacing w:line="23" w:lineRule="atLeast"/>
        <w:jc w:val="left"/>
        <w:rPr>
          <w:rFonts w:ascii="BC Sans" w:hAnsi="BC Sans" w:cs="Tahoma"/>
          <w:b/>
        </w:rPr>
      </w:pPr>
    </w:p>
    <w:p w14:paraId="2EF02DB9" w14:textId="77777777" w:rsidR="00F50F76" w:rsidRPr="00BA1893" w:rsidRDefault="00F50F76" w:rsidP="006C3490">
      <w:pPr>
        <w:spacing w:line="23" w:lineRule="atLeast"/>
        <w:jc w:val="left"/>
        <w:rPr>
          <w:rFonts w:ascii="BC Sans" w:hAnsi="BC Sans" w:cs="Tahoma"/>
          <w:b/>
        </w:rPr>
      </w:pPr>
    </w:p>
    <w:p w14:paraId="4F16DFD5" w14:textId="77777777" w:rsidR="00235476" w:rsidRPr="00BA1893" w:rsidRDefault="00235476" w:rsidP="006C3490">
      <w:pPr>
        <w:spacing w:line="23" w:lineRule="atLeast"/>
        <w:jc w:val="left"/>
        <w:rPr>
          <w:rFonts w:ascii="BC Sans" w:hAnsi="BC Sans" w:cs="Tahoma"/>
          <w:b/>
        </w:rPr>
      </w:pPr>
    </w:p>
    <w:p w14:paraId="3B95CF1D" w14:textId="77777777" w:rsidR="00364572" w:rsidRPr="00BA1893" w:rsidRDefault="00364572" w:rsidP="00E23F72">
      <w:pPr>
        <w:rPr>
          <w:rFonts w:ascii="BC Sans" w:hAnsi="BC Sans" w:cs="Tahoma"/>
        </w:rPr>
        <w:sectPr w:rsidR="00364572" w:rsidRPr="00BA1893" w:rsidSect="0009606C">
          <w:headerReference w:type="default" r:id="rId9"/>
          <w:footerReference w:type="default" r:id="rId10"/>
          <w:pgSz w:w="12240" w:h="15840" w:code="1"/>
          <w:pgMar w:top="1276" w:right="1134" w:bottom="1134" w:left="1134" w:header="720" w:footer="11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p w14:paraId="7D37521D" w14:textId="163E5C74" w:rsidR="00A55BC8" w:rsidRPr="00BA1893" w:rsidRDefault="00A55BC8" w:rsidP="00A55BC8">
      <w:pPr>
        <w:jc w:val="center"/>
        <w:rPr>
          <w:rFonts w:ascii="BC Sans" w:hAnsi="BC Sans" w:cs="Tahoma"/>
          <w:i/>
          <w:color w:val="000000"/>
          <w:sz w:val="24"/>
        </w:rPr>
      </w:pPr>
      <w:bookmarkStart w:id="0" w:name="_Hlk29805560"/>
      <w:r w:rsidRPr="00BA1893">
        <w:rPr>
          <w:rFonts w:ascii="BC Sans" w:hAnsi="BC Sans" w:cs="Tahoma"/>
          <w:i/>
          <w:color w:val="000000"/>
          <w:sz w:val="24"/>
        </w:rPr>
        <w:lastRenderedPageBreak/>
        <w:t xml:space="preserve">In the event of a discrepancy between the BC PNP Entrepreneur Immigration Post-Arrival Guide and the BC PNP Entrepreneur Immigration </w:t>
      </w:r>
      <w:r w:rsidR="008C0160" w:rsidRPr="00BA1893">
        <w:rPr>
          <w:rFonts w:ascii="BC Sans" w:hAnsi="BC Sans" w:cs="Tahoma"/>
          <w:i/>
          <w:color w:val="000000"/>
          <w:sz w:val="24"/>
        </w:rPr>
        <w:t xml:space="preserve">Base Category </w:t>
      </w:r>
      <w:r w:rsidRPr="00BA1893">
        <w:rPr>
          <w:rFonts w:ascii="BC Sans" w:hAnsi="BC Sans" w:cs="Tahoma"/>
          <w:i/>
          <w:color w:val="000000"/>
          <w:sz w:val="24"/>
        </w:rPr>
        <w:t>Program Guide</w:t>
      </w:r>
      <w:r w:rsidR="009E7F6C" w:rsidRPr="00BA1893">
        <w:rPr>
          <w:rFonts w:ascii="BC Sans" w:hAnsi="BC Sans" w:cs="Tahoma"/>
          <w:i/>
          <w:color w:val="000000"/>
          <w:sz w:val="24"/>
        </w:rPr>
        <w:t xml:space="preserve"> or the BC PNP Entrepreneur Immigration Regional Pilot </w:t>
      </w:r>
      <w:r w:rsidR="008C0160" w:rsidRPr="00BA1893">
        <w:rPr>
          <w:rFonts w:ascii="BC Sans" w:hAnsi="BC Sans" w:cs="Tahoma"/>
          <w:i/>
          <w:color w:val="000000"/>
          <w:sz w:val="24"/>
        </w:rPr>
        <w:t xml:space="preserve">Program </w:t>
      </w:r>
      <w:r w:rsidR="009E7F6C" w:rsidRPr="00BA1893">
        <w:rPr>
          <w:rFonts w:ascii="BC Sans" w:hAnsi="BC Sans" w:cs="Tahoma"/>
          <w:i/>
          <w:color w:val="000000"/>
          <w:sz w:val="24"/>
        </w:rPr>
        <w:t>Guide</w:t>
      </w:r>
      <w:r w:rsidR="00B226F0" w:rsidRPr="00BA1893">
        <w:rPr>
          <w:rFonts w:ascii="BC Sans" w:hAnsi="BC Sans" w:cs="Tahoma"/>
          <w:i/>
          <w:color w:val="000000"/>
          <w:sz w:val="24"/>
        </w:rPr>
        <w:t xml:space="preserve">, </w:t>
      </w:r>
      <w:r w:rsidRPr="00BA1893">
        <w:rPr>
          <w:rFonts w:ascii="BC Sans" w:hAnsi="BC Sans" w:cs="Tahoma"/>
          <w:i/>
          <w:color w:val="000000"/>
          <w:sz w:val="24"/>
        </w:rPr>
        <w:t xml:space="preserve">the </w:t>
      </w:r>
      <w:r w:rsidR="009E7F6C" w:rsidRPr="00BA1893">
        <w:rPr>
          <w:rFonts w:ascii="BC Sans" w:hAnsi="BC Sans" w:cs="Tahoma"/>
          <w:i/>
          <w:color w:val="000000"/>
          <w:sz w:val="24"/>
        </w:rPr>
        <w:t xml:space="preserve">applicable program guide shall </w:t>
      </w:r>
      <w:r w:rsidRPr="00BA1893">
        <w:rPr>
          <w:rFonts w:ascii="BC Sans" w:hAnsi="BC Sans" w:cs="Tahoma"/>
          <w:i/>
          <w:color w:val="000000"/>
          <w:sz w:val="24"/>
        </w:rPr>
        <w:t>be considered correct.</w:t>
      </w:r>
    </w:p>
    <w:bookmarkEnd w:id="0"/>
    <w:p w14:paraId="4E5626C8" w14:textId="77777777" w:rsidR="001B2BD0" w:rsidRPr="00BA1893" w:rsidRDefault="001B2BD0" w:rsidP="001B2BD0">
      <w:pPr>
        <w:pStyle w:val="NormalWeb"/>
        <w:spacing w:before="0" w:beforeAutospacing="0" w:after="0" w:afterAutospacing="0"/>
        <w:jc w:val="center"/>
        <w:rPr>
          <w:rFonts w:ascii="BC Sans" w:hAnsi="BC Sans" w:cs="Tahoma"/>
          <w:sz w:val="22"/>
          <w:szCs w:val="22"/>
        </w:rPr>
      </w:pPr>
    </w:p>
    <w:p w14:paraId="5A1AB76C" w14:textId="77777777" w:rsidR="00E23F72" w:rsidRPr="00BA1893" w:rsidRDefault="00E23F72" w:rsidP="00E23F72">
      <w:pPr>
        <w:rPr>
          <w:rFonts w:ascii="BC Sans" w:hAnsi="BC Sans" w:cs="Tahoma"/>
        </w:rPr>
      </w:pPr>
    </w:p>
    <w:p w14:paraId="4DFB923C" w14:textId="77777777" w:rsidR="00E23F72" w:rsidRPr="00BA1893" w:rsidRDefault="00E23F72" w:rsidP="00E23F72">
      <w:pPr>
        <w:rPr>
          <w:rFonts w:ascii="BC Sans" w:hAnsi="BC Sans" w:cs="Tahoma"/>
        </w:rPr>
      </w:pPr>
    </w:p>
    <w:p w14:paraId="4725E622" w14:textId="77777777" w:rsidR="00E23F72" w:rsidRPr="00BA1893" w:rsidRDefault="00E23F72" w:rsidP="00E23F72">
      <w:pPr>
        <w:rPr>
          <w:rFonts w:ascii="BC Sans" w:hAnsi="BC Sans" w:cs="Tahoma"/>
        </w:rPr>
      </w:pPr>
    </w:p>
    <w:p w14:paraId="13FA7421" w14:textId="77777777" w:rsidR="00E23F72" w:rsidRPr="00BA1893" w:rsidRDefault="00E23F72" w:rsidP="00E23F72">
      <w:pPr>
        <w:rPr>
          <w:rFonts w:ascii="BC Sans" w:hAnsi="BC Sans" w:cs="Tahoma"/>
        </w:rPr>
      </w:pPr>
    </w:p>
    <w:p w14:paraId="0A45DE4C" w14:textId="77777777" w:rsidR="00E23F72" w:rsidRPr="00BA1893" w:rsidRDefault="00E23F72" w:rsidP="00E23F72">
      <w:pPr>
        <w:rPr>
          <w:rFonts w:ascii="BC Sans" w:hAnsi="BC Sans" w:cs="Tahoma"/>
        </w:rPr>
      </w:pPr>
    </w:p>
    <w:p w14:paraId="356DC7F3" w14:textId="77777777" w:rsidR="00E23F72" w:rsidRPr="00BA1893" w:rsidRDefault="00E23F72" w:rsidP="00E23F72">
      <w:pPr>
        <w:rPr>
          <w:rFonts w:ascii="BC Sans" w:hAnsi="BC Sans" w:cs="Tahoma"/>
        </w:rPr>
      </w:pPr>
    </w:p>
    <w:p w14:paraId="4F9C93E9" w14:textId="77777777" w:rsidR="00E23F72" w:rsidRPr="00BA1893" w:rsidRDefault="00E23F72" w:rsidP="00E23F72">
      <w:pPr>
        <w:rPr>
          <w:rFonts w:ascii="BC Sans" w:hAnsi="BC Sans" w:cs="Tahoma"/>
        </w:rPr>
      </w:pPr>
    </w:p>
    <w:p w14:paraId="085B35CB" w14:textId="77777777" w:rsidR="00E23F72" w:rsidRPr="00BA1893" w:rsidRDefault="00E23F72" w:rsidP="00E23F72">
      <w:pPr>
        <w:rPr>
          <w:rFonts w:ascii="BC Sans" w:hAnsi="BC Sans" w:cs="Tahoma"/>
        </w:rPr>
      </w:pPr>
    </w:p>
    <w:p w14:paraId="2E2B6C10" w14:textId="77777777" w:rsidR="00E23F72" w:rsidRPr="00BA1893" w:rsidRDefault="00E23F72" w:rsidP="00E23F72">
      <w:pPr>
        <w:rPr>
          <w:rFonts w:ascii="BC Sans" w:hAnsi="BC Sans" w:cs="Tahoma"/>
        </w:rPr>
      </w:pPr>
    </w:p>
    <w:p w14:paraId="52DD67F2" w14:textId="77777777" w:rsidR="00E23F72" w:rsidRPr="00BA1893" w:rsidRDefault="00E23F72" w:rsidP="00E23F72">
      <w:pPr>
        <w:rPr>
          <w:rFonts w:ascii="BC Sans" w:hAnsi="BC Sans" w:cs="Tahoma"/>
        </w:rPr>
      </w:pPr>
    </w:p>
    <w:p w14:paraId="12E9895B" w14:textId="77777777" w:rsidR="00E23F72" w:rsidRPr="00BA1893" w:rsidRDefault="00E23F72" w:rsidP="00E23F72">
      <w:pPr>
        <w:rPr>
          <w:rFonts w:ascii="BC Sans" w:hAnsi="BC Sans" w:cs="Tahoma"/>
        </w:rPr>
      </w:pPr>
    </w:p>
    <w:p w14:paraId="244724C1" w14:textId="77777777" w:rsidR="00E23F72" w:rsidRPr="00BA1893" w:rsidRDefault="00E23F72" w:rsidP="00E23F72">
      <w:pPr>
        <w:rPr>
          <w:rFonts w:ascii="BC Sans" w:hAnsi="BC Sans" w:cs="Tahoma"/>
        </w:rPr>
      </w:pPr>
    </w:p>
    <w:p w14:paraId="5859B888" w14:textId="77777777" w:rsidR="00E23F72" w:rsidRPr="00BA1893" w:rsidRDefault="00E23F72" w:rsidP="00E23F72">
      <w:pPr>
        <w:rPr>
          <w:rFonts w:ascii="BC Sans" w:hAnsi="BC Sans" w:cs="Tahoma"/>
        </w:rPr>
      </w:pPr>
    </w:p>
    <w:p w14:paraId="050930FF" w14:textId="77777777" w:rsidR="00E23F72" w:rsidRPr="00BA1893" w:rsidRDefault="00E23F72" w:rsidP="00E23F72">
      <w:pPr>
        <w:rPr>
          <w:rFonts w:ascii="BC Sans" w:hAnsi="BC Sans" w:cs="Tahoma"/>
        </w:rPr>
      </w:pPr>
    </w:p>
    <w:p w14:paraId="4CA95637" w14:textId="77777777" w:rsidR="00E23F72" w:rsidRPr="00BA1893" w:rsidRDefault="00E23F72" w:rsidP="00E23F72">
      <w:pPr>
        <w:rPr>
          <w:rFonts w:ascii="BC Sans" w:hAnsi="BC Sans" w:cs="Tahoma"/>
        </w:rPr>
      </w:pPr>
    </w:p>
    <w:p w14:paraId="175D62EF" w14:textId="77777777" w:rsidR="00E23F72" w:rsidRPr="00BA1893" w:rsidRDefault="00E23F72" w:rsidP="00E23F72">
      <w:pPr>
        <w:rPr>
          <w:rFonts w:ascii="BC Sans" w:hAnsi="BC Sans" w:cs="Tahoma"/>
        </w:rPr>
      </w:pPr>
    </w:p>
    <w:p w14:paraId="74A93453" w14:textId="77777777" w:rsidR="00E23F72" w:rsidRPr="00BA1893" w:rsidRDefault="00E23F72" w:rsidP="00E23F72">
      <w:pPr>
        <w:rPr>
          <w:rFonts w:ascii="BC Sans" w:hAnsi="BC Sans" w:cs="Tahoma"/>
        </w:rPr>
      </w:pPr>
    </w:p>
    <w:p w14:paraId="1A495BA0" w14:textId="77777777" w:rsidR="00E23F72" w:rsidRPr="00BA1893" w:rsidRDefault="00E23F72" w:rsidP="00E23F72">
      <w:pPr>
        <w:rPr>
          <w:rFonts w:ascii="BC Sans" w:hAnsi="BC Sans" w:cs="Tahoma"/>
        </w:rPr>
      </w:pPr>
    </w:p>
    <w:p w14:paraId="0B4CCC30" w14:textId="77777777" w:rsidR="001B2BD0" w:rsidRPr="00BA1893" w:rsidRDefault="001B2BD0" w:rsidP="00E23F72">
      <w:pPr>
        <w:rPr>
          <w:rFonts w:ascii="BC Sans" w:hAnsi="BC Sans" w:cs="Tahoma"/>
        </w:rPr>
      </w:pPr>
    </w:p>
    <w:p w14:paraId="1C4216B8" w14:textId="77777777" w:rsidR="00E23F72" w:rsidRPr="00BA1893" w:rsidRDefault="00E23F72" w:rsidP="00E23F72">
      <w:pPr>
        <w:rPr>
          <w:rFonts w:ascii="BC Sans" w:hAnsi="BC Sans" w:cs="Tahoma"/>
        </w:rPr>
      </w:pPr>
    </w:p>
    <w:p w14:paraId="2E6E5D0C" w14:textId="77777777" w:rsidR="00E23F72" w:rsidRPr="00BA1893" w:rsidRDefault="00E23F72" w:rsidP="00E23F72">
      <w:pPr>
        <w:rPr>
          <w:rFonts w:ascii="BC Sans" w:hAnsi="BC Sans" w:cs="Tahoma"/>
        </w:rPr>
      </w:pPr>
    </w:p>
    <w:p w14:paraId="5AF464C8" w14:textId="77777777" w:rsidR="00E23F72" w:rsidRPr="00BA1893" w:rsidRDefault="00E23F72" w:rsidP="00E23F72">
      <w:pPr>
        <w:rPr>
          <w:rFonts w:ascii="BC Sans" w:hAnsi="BC Sans" w:cs="Tahoma"/>
        </w:rPr>
      </w:pPr>
    </w:p>
    <w:p w14:paraId="69316BC9" w14:textId="77777777" w:rsidR="00DE4976" w:rsidRPr="00BA1893" w:rsidRDefault="00DE4976" w:rsidP="00E23F72">
      <w:pPr>
        <w:rPr>
          <w:rFonts w:ascii="BC Sans" w:hAnsi="BC Sans" w:cs="Tahoma"/>
        </w:rPr>
      </w:pPr>
    </w:p>
    <w:p w14:paraId="2800DB02" w14:textId="77777777" w:rsidR="00E23F72" w:rsidRPr="00BA1893" w:rsidRDefault="00E23F72" w:rsidP="00E23F72">
      <w:pPr>
        <w:rPr>
          <w:rFonts w:ascii="BC Sans" w:hAnsi="BC Sans" w:cs="Tahoma"/>
        </w:rPr>
      </w:pPr>
    </w:p>
    <w:p w14:paraId="43DE9F2A" w14:textId="77777777" w:rsidR="00E23F72" w:rsidRPr="00BA1893" w:rsidRDefault="00E23F72" w:rsidP="00E23F72">
      <w:pPr>
        <w:rPr>
          <w:rFonts w:ascii="BC Sans" w:hAnsi="BC Sans" w:cs="Tahoma"/>
        </w:rPr>
      </w:pPr>
    </w:p>
    <w:p w14:paraId="4E8CD404" w14:textId="77777777" w:rsidR="00E23F72" w:rsidRPr="00BA1893" w:rsidRDefault="00E23F72" w:rsidP="00E23F72">
      <w:pPr>
        <w:rPr>
          <w:rFonts w:ascii="BC Sans" w:hAnsi="BC Sans" w:cs="Tahoma"/>
        </w:rPr>
      </w:pPr>
    </w:p>
    <w:p w14:paraId="0BAE7B6B" w14:textId="77777777" w:rsidR="00E23F72" w:rsidRPr="00BA1893" w:rsidRDefault="00E23F72" w:rsidP="00E23F72">
      <w:pPr>
        <w:rPr>
          <w:rFonts w:ascii="BC Sans" w:hAnsi="BC Sans" w:cs="Tahoma"/>
        </w:rPr>
      </w:pPr>
    </w:p>
    <w:p w14:paraId="3FC162CE" w14:textId="77777777" w:rsidR="00870155" w:rsidRPr="00BA1893" w:rsidRDefault="00870155" w:rsidP="00E23F72">
      <w:pPr>
        <w:rPr>
          <w:rFonts w:ascii="BC Sans" w:hAnsi="BC Sans" w:cs="Tahoma"/>
        </w:rPr>
      </w:pPr>
    </w:p>
    <w:p w14:paraId="78F855BE" w14:textId="77777777" w:rsidR="00870155" w:rsidRPr="00BA1893" w:rsidRDefault="00870155" w:rsidP="00E23F72">
      <w:pPr>
        <w:rPr>
          <w:rFonts w:ascii="BC Sans" w:hAnsi="BC Sans" w:cs="Tahoma"/>
        </w:rPr>
      </w:pPr>
    </w:p>
    <w:p w14:paraId="69FE6337" w14:textId="77777777" w:rsidR="001A15B0" w:rsidRPr="00BA1893" w:rsidRDefault="001A15B0" w:rsidP="006C3490">
      <w:pPr>
        <w:spacing w:line="23" w:lineRule="atLeast"/>
        <w:jc w:val="left"/>
        <w:rPr>
          <w:rFonts w:ascii="BC Sans" w:hAnsi="BC Sans" w:cs="Tahoma"/>
        </w:rPr>
      </w:pPr>
    </w:p>
    <w:p w14:paraId="5F31254C" w14:textId="77777777" w:rsidR="001A15B0" w:rsidRPr="00BA1893" w:rsidRDefault="001A15B0" w:rsidP="006C3490">
      <w:pPr>
        <w:spacing w:line="23" w:lineRule="atLeast"/>
        <w:jc w:val="left"/>
        <w:rPr>
          <w:rFonts w:ascii="BC Sans" w:hAnsi="BC Sans" w:cs="Tahoma"/>
        </w:rPr>
      </w:pPr>
    </w:p>
    <w:p w14:paraId="7B70B929" w14:textId="77777777" w:rsidR="001A15B0" w:rsidRPr="00BA1893" w:rsidRDefault="00ED1453" w:rsidP="003F4765">
      <w:pPr>
        <w:spacing w:line="23" w:lineRule="atLeast"/>
        <w:ind w:left="2977"/>
        <w:jc w:val="left"/>
        <w:rPr>
          <w:rFonts w:ascii="BC Sans" w:hAnsi="BC Sans" w:cs="Tahoma"/>
          <w:b/>
          <w:sz w:val="24"/>
          <w:szCs w:val="24"/>
        </w:rPr>
      </w:pPr>
      <w:r w:rsidRPr="00BA1893">
        <w:rPr>
          <w:rFonts w:ascii="BC Sans" w:hAnsi="BC Sans" w:cs="Tahoma"/>
          <w:b/>
          <w:sz w:val="24"/>
          <w:szCs w:val="24"/>
        </w:rPr>
        <w:t>For more information, please contact:</w:t>
      </w:r>
    </w:p>
    <w:p w14:paraId="2E7C50F5" w14:textId="77777777" w:rsidR="001A15B0" w:rsidRPr="00BA1893" w:rsidRDefault="001A15B0" w:rsidP="003F4765">
      <w:pPr>
        <w:spacing w:line="23" w:lineRule="atLeast"/>
        <w:ind w:left="2977"/>
        <w:jc w:val="left"/>
        <w:rPr>
          <w:rFonts w:ascii="BC Sans" w:hAnsi="BC Sans" w:cs="Tahoma"/>
          <w:sz w:val="24"/>
          <w:szCs w:val="24"/>
        </w:rPr>
      </w:pPr>
    </w:p>
    <w:p w14:paraId="723A929B" w14:textId="77777777" w:rsidR="00285A3A" w:rsidRPr="00BA1893" w:rsidRDefault="00870155" w:rsidP="00A55BC8">
      <w:pPr>
        <w:spacing w:line="23" w:lineRule="atLeast"/>
        <w:jc w:val="center"/>
        <w:rPr>
          <w:rFonts w:ascii="BC Sans" w:hAnsi="BC Sans" w:cs="Tahoma"/>
          <w:sz w:val="24"/>
          <w:szCs w:val="24"/>
        </w:rPr>
      </w:pPr>
      <w:r w:rsidRPr="00BA1893">
        <w:rPr>
          <w:rFonts w:ascii="BC Sans" w:hAnsi="BC Sans" w:cs="Tahoma"/>
          <w:sz w:val="24"/>
          <w:szCs w:val="24"/>
        </w:rPr>
        <w:t xml:space="preserve">The </w:t>
      </w:r>
      <w:r w:rsidR="001A15B0" w:rsidRPr="00BA1893">
        <w:rPr>
          <w:rFonts w:ascii="BC Sans" w:hAnsi="BC Sans" w:cs="Tahoma"/>
          <w:sz w:val="24"/>
          <w:szCs w:val="24"/>
        </w:rPr>
        <w:t>BC</w:t>
      </w:r>
      <w:r w:rsidR="00285A3A" w:rsidRPr="00BA1893">
        <w:rPr>
          <w:rFonts w:ascii="BC Sans" w:hAnsi="BC Sans" w:cs="Tahoma"/>
          <w:sz w:val="24"/>
          <w:szCs w:val="24"/>
        </w:rPr>
        <w:t xml:space="preserve"> Provincial Nominee Program</w:t>
      </w:r>
    </w:p>
    <w:p w14:paraId="4C1728B6" w14:textId="77777777" w:rsidR="00285A3A" w:rsidRPr="00BA1893" w:rsidRDefault="00285A3A" w:rsidP="00A55BC8">
      <w:pPr>
        <w:spacing w:line="23" w:lineRule="atLeast"/>
        <w:jc w:val="center"/>
        <w:rPr>
          <w:rFonts w:ascii="BC Sans" w:hAnsi="BC Sans" w:cs="Tahoma"/>
          <w:sz w:val="24"/>
          <w:szCs w:val="24"/>
        </w:rPr>
      </w:pPr>
      <w:r w:rsidRPr="00BA1893">
        <w:rPr>
          <w:rFonts w:ascii="BC Sans" w:hAnsi="BC Sans" w:cs="Tahoma"/>
          <w:sz w:val="24"/>
          <w:szCs w:val="24"/>
        </w:rPr>
        <w:t>450-605 Robson Street</w:t>
      </w:r>
    </w:p>
    <w:p w14:paraId="2F81B73E" w14:textId="77777777" w:rsidR="00285A3A" w:rsidRPr="00BA1893" w:rsidRDefault="00285A3A" w:rsidP="00A55BC8">
      <w:pPr>
        <w:spacing w:line="23" w:lineRule="atLeast"/>
        <w:jc w:val="center"/>
        <w:rPr>
          <w:rFonts w:ascii="BC Sans" w:hAnsi="BC Sans" w:cs="Tahoma"/>
          <w:sz w:val="24"/>
          <w:szCs w:val="24"/>
        </w:rPr>
      </w:pPr>
      <w:r w:rsidRPr="00BA1893">
        <w:rPr>
          <w:rFonts w:ascii="BC Sans" w:hAnsi="BC Sans" w:cs="Tahoma"/>
          <w:sz w:val="24"/>
          <w:szCs w:val="24"/>
        </w:rPr>
        <w:t>Vancouver, B.C. V6B 5J3</w:t>
      </w:r>
    </w:p>
    <w:p w14:paraId="1E5F994C" w14:textId="77777777" w:rsidR="00F72931" w:rsidRPr="00BA1893" w:rsidRDefault="00285A3A" w:rsidP="00A55BC8">
      <w:pPr>
        <w:spacing w:line="23" w:lineRule="atLeast"/>
        <w:jc w:val="center"/>
        <w:rPr>
          <w:rFonts w:ascii="BC Sans" w:hAnsi="BC Sans" w:cs="Tahoma"/>
          <w:sz w:val="24"/>
          <w:szCs w:val="24"/>
        </w:rPr>
      </w:pPr>
      <w:r w:rsidRPr="00BA1893">
        <w:rPr>
          <w:rFonts w:ascii="BC Sans" w:hAnsi="BC Sans" w:cs="Tahoma"/>
          <w:sz w:val="24"/>
          <w:szCs w:val="24"/>
        </w:rPr>
        <w:t>Canada</w:t>
      </w:r>
    </w:p>
    <w:p w14:paraId="5488AEEE" w14:textId="77777777" w:rsidR="00F72931" w:rsidRPr="00BA1893" w:rsidRDefault="00F72931" w:rsidP="003F4765">
      <w:pPr>
        <w:spacing w:line="23" w:lineRule="atLeast"/>
        <w:ind w:left="2977"/>
        <w:jc w:val="left"/>
        <w:rPr>
          <w:rFonts w:ascii="BC Sans" w:hAnsi="BC Sans" w:cs="Tahoma"/>
          <w:sz w:val="24"/>
          <w:szCs w:val="24"/>
        </w:rPr>
      </w:pPr>
    </w:p>
    <w:p w14:paraId="1AABD4C1" w14:textId="77777777" w:rsidR="009C0771" w:rsidRPr="00BA1893" w:rsidRDefault="009C0771" w:rsidP="003F4765">
      <w:pPr>
        <w:tabs>
          <w:tab w:val="left" w:pos="4111"/>
        </w:tabs>
        <w:spacing w:line="23" w:lineRule="atLeast"/>
        <w:ind w:left="2977"/>
        <w:jc w:val="left"/>
        <w:rPr>
          <w:rFonts w:ascii="BC Sans" w:hAnsi="BC Sans" w:cs="Tahoma"/>
          <w:sz w:val="24"/>
          <w:szCs w:val="24"/>
          <w:lang w:val="fr-CA"/>
        </w:rPr>
      </w:pPr>
      <w:r w:rsidRPr="00BA1893">
        <w:rPr>
          <w:rFonts w:ascii="BC Sans" w:hAnsi="BC Sans" w:cs="Tahoma"/>
          <w:sz w:val="24"/>
          <w:szCs w:val="24"/>
        </w:rPr>
        <w:t>E-mail:</w:t>
      </w:r>
      <w:r w:rsidRPr="00BA1893">
        <w:rPr>
          <w:rFonts w:ascii="BC Sans" w:hAnsi="BC Sans" w:cs="Tahoma"/>
          <w:sz w:val="24"/>
          <w:szCs w:val="24"/>
        </w:rPr>
        <w:tab/>
      </w:r>
      <w:hyperlink r:id="rId11" w:history="1">
        <w:r w:rsidR="00A55BC8" w:rsidRPr="00BA1893">
          <w:rPr>
            <w:rStyle w:val="Hyperlink"/>
            <w:rFonts w:ascii="BC Sans" w:hAnsi="BC Sans" w:cs="Tahoma"/>
            <w:sz w:val="24"/>
            <w:szCs w:val="24"/>
            <w:lang w:val="fr-CA" w:eastAsia="en-CA" w:bidi="ar-SA"/>
          </w:rPr>
          <w:t>en.imm@gov.bc.ca</w:t>
        </w:r>
      </w:hyperlink>
    </w:p>
    <w:p w14:paraId="4D0D9FFE" w14:textId="77777777" w:rsidR="009C0771" w:rsidRPr="00BA1893" w:rsidRDefault="009C0771" w:rsidP="003F4765">
      <w:pPr>
        <w:tabs>
          <w:tab w:val="left" w:pos="4111"/>
        </w:tabs>
        <w:spacing w:line="23" w:lineRule="atLeast"/>
        <w:ind w:left="2977"/>
        <w:jc w:val="left"/>
        <w:rPr>
          <w:rFonts w:ascii="BC Sans" w:hAnsi="BC Sans" w:cs="Tahoma"/>
          <w:sz w:val="24"/>
          <w:szCs w:val="24"/>
        </w:rPr>
      </w:pPr>
      <w:r w:rsidRPr="00BA1893">
        <w:rPr>
          <w:rFonts w:ascii="BC Sans" w:hAnsi="BC Sans" w:cs="Tahoma"/>
          <w:sz w:val="24"/>
          <w:szCs w:val="24"/>
        </w:rPr>
        <w:t>Website:</w:t>
      </w:r>
      <w:r w:rsidRPr="00BA1893">
        <w:rPr>
          <w:rFonts w:ascii="BC Sans" w:hAnsi="BC Sans" w:cs="Tahoma"/>
          <w:sz w:val="24"/>
          <w:szCs w:val="24"/>
        </w:rPr>
        <w:tab/>
      </w:r>
      <w:hyperlink r:id="rId12" w:history="1">
        <w:r w:rsidRPr="00BA1893">
          <w:rPr>
            <w:rStyle w:val="Hyperlink"/>
            <w:rFonts w:ascii="BC Sans" w:hAnsi="BC Sans" w:cs="Tahoma"/>
            <w:sz w:val="24"/>
            <w:szCs w:val="24"/>
            <w:lang w:val="en-CA" w:eastAsia="en-CA" w:bidi="ar-SA"/>
          </w:rPr>
          <w:t>www.WelcomeBC.ca</w:t>
        </w:r>
      </w:hyperlink>
      <w:r w:rsidR="002E716C" w:rsidRPr="00BA1893">
        <w:rPr>
          <w:rStyle w:val="Hyperlink"/>
          <w:rFonts w:ascii="BC Sans" w:hAnsi="BC Sans" w:cs="Tahoma"/>
          <w:sz w:val="24"/>
          <w:szCs w:val="24"/>
          <w:lang w:val="en-CA" w:eastAsia="en-CA" w:bidi="ar-SA"/>
        </w:rPr>
        <w:t>/PNP</w:t>
      </w:r>
    </w:p>
    <w:p w14:paraId="1EBFAFBD" w14:textId="77777777" w:rsidR="00364572" w:rsidRPr="00BA1893" w:rsidRDefault="00364572" w:rsidP="006C3490">
      <w:pPr>
        <w:tabs>
          <w:tab w:val="left" w:pos="1134"/>
        </w:tabs>
        <w:spacing w:line="23" w:lineRule="atLeast"/>
        <w:ind w:left="3544"/>
        <w:jc w:val="left"/>
        <w:rPr>
          <w:rFonts w:ascii="BC Sans" w:hAnsi="BC Sans" w:cs="Tahoma"/>
          <w:sz w:val="24"/>
          <w:szCs w:val="24"/>
        </w:rPr>
        <w:sectPr w:rsidR="00364572" w:rsidRPr="00BA1893" w:rsidSect="0009606C">
          <w:pgSz w:w="12240" w:h="15840" w:code="1"/>
          <w:pgMar w:top="1276" w:right="1134" w:bottom="1134" w:left="1134" w:header="720" w:footer="11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p w14:paraId="04FA0E21" w14:textId="3CA7F166" w:rsidR="00A3650A" w:rsidRPr="00A3650A" w:rsidRDefault="00813CEA">
      <w:pPr>
        <w:pStyle w:val="TOC1"/>
        <w:rPr>
          <w:rFonts w:ascii="BC Sans" w:eastAsiaTheme="minorEastAsia" w:hAnsi="BC Sans" w:cstheme="minorBidi"/>
          <w:b w:val="0"/>
          <w:bCs w:val="0"/>
          <w:caps w:val="0"/>
          <w:sz w:val="24"/>
        </w:rPr>
      </w:pPr>
      <w:r w:rsidRPr="00A3650A">
        <w:rPr>
          <w:rFonts w:ascii="BC Sans" w:hAnsi="BC Sans" w:cs="Tahoma"/>
          <w:sz w:val="24"/>
        </w:rPr>
        <w:lastRenderedPageBreak/>
        <w:fldChar w:fldCharType="begin"/>
      </w:r>
      <w:r w:rsidRPr="00A3650A">
        <w:rPr>
          <w:rFonts w:ascii="BC Sans" w:hAnsi="BC Sans" w:cs="Tahoma"/>
          <w:sz w:val="24"/>
        </w:rPr>
        <w:instrText xml:space="preserve"> TOC \o "1-2" \h \z \u </w:instrText>
      </w:r>
      <w:r w:rsidRPr="00A3650A">
        <w:rPr>
          <w:rFonts w:ascii="BC Sans" w:hAnsi="BC Sans" w:cs="Tahoma"/>
          <w:sz w:val="24"/>
        </w:rPr>
        <w:fldChar w:fldCharType="separate"/>
      </w:r>
      <w:hyperlink w:anchor="_Toc31028113" w:history="1">
        <w:r w:rsidR="00A3650A" w:rsidRPr="00A3650A">
          <w:rPr>
            <w:rStyle w:val="Hyperlink"/>
            <w:rFonts w:ascii="BC Sans" w:hAnsi="BC Sans"/>
            <w:sz w:val="24"/>
          </w:rPr>
          <w:t>Updates to This Edition</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_Toc31028113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4</w:t>
        </w:r>
        <w:r w:rsidR="00A3650A" w:rsidRPr="00A3650A">
          <w:rPr>
            <w:rFonts w:ascii="BC Sans" w:hAnsi="BC Sans"/>
            <w:webHidden/>
            <w:sz w:val="24"/>
          </w:rPr>
          <w:fldChar w:fldCharType="end"/>
        </w:r>
      </w:hyperlink>
    </w:p>
    <w:p w14:paraId="07FCC62F" w14:textId="66963CC1" w:rsidR="00A3650A" w:rsidRPr="00A3650A" w:rsidRDefault="00782CD5">
      <w:pPr>
        <w:pStyle w:val="TOC1"/>
        <w:rPr>
          <w:rFonts w:ascii="BC Sans" w:eastAsiaTheme="minorEastAsia" w:hAnsi="BC Sans" w:cstheme="minorBidi"/>
          <w:b w:val="0"/>
          <w:bCs w:val="0"/>
          <w:caps w:val="0"/>
          <w:sz w:val="24"/>
        </w:rPr>
      </w:pPr>
      <w:hyperlink w:anchor="_Toc31028114" w:history="1">
        <w:r w:rsidR="00A3650A" w:rsidRPr="00A3650A">
          <w:rPr>
            <w:rStyle w:val="Hyperlink"/>
            <w:rFonts w:ascii="BC Sans" w:hAnsi="BC Sans"/>
            <w:sz w:val="24"/>
          </w:rPr>
          <w:t>Part 1:  Arrival Report</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_Toc31028114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5</w:t>
        </w:r>
        <w:r w:rsidR="00A3650A" w:rsidRPr="00A3650A">
          <w:rPr>
            <w:rFonts w:ascii="BC Sans" w:hAnsi="BC Sans"/>
            <w:webHidden/>
            <w:sz w:val="24"/>
          </w:rPr>
          <w:fldChar w:fldCharType="end"/>
        </w:r>
      </w:hyperlink>
    </w:p>
    <w:p w14:paraId="074BA36A" w14:textId="5A848CB9"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15" w:history="1">
        <w:r w:rsidR="00A3650A" w:rsidRPr="00A3650A">
          <w:rPr>
            <w:rStyle w:val="Hyperlink"/>
            <w:rFonts w:ascii="BC Sans" w:eastAsia="Times New Roman" w:hAnsi="BC Sans"/>
            <w:noProof/>
            <w:sz w:val="24"/>
            <w:szCs w:val="24"/>
          </w:rPr>
          <w:t>Arrival Report Overview</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_Toc31028115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5</w:t>
        </w:r>
        <w:r w:rsidR="00A3650A" w:rsidRPr="00A3650A">
          <w:rPr>
            <w:rFonts w:ascii="BC Sans" w:hAnsi="BC Sans"/>
            <w:noProof/>
            <w:webHidden/>
            <w:sz w:val="24"/>
            <w:szCs w:val="24"/>
          </w:rPr>
          <w:fldChar w:fldCharType="end"/>
        </w:r>
      </w:hyperlink>
    </w:p>
    <w:p w14:paraId="7BC8BEAB" w14:textId="1B4A6E84"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16" w:history="1">
        <w:r w:rsidR="00A3650A" w:rsidRPr="00A3650A">
          <w:rPr>
            <w:rStyle w:val="Hyperlink"/>
            <w:rFonts w:ascii="BC Sans" w:eastAsia="Times New Roman" w:hAnsi="BC Sans"/>
            <w:noProof/>
            <w:sz w:val="24"/>
            <w:szCs w:val="24"/>
          </w:rPr>
          <w:t>Arrival Report Supporting Documentation</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_Toc31028116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5</w:t>
        </w:r>
        <w:r w:rsidR="00A3650A" w:rsidRPr="00A3650A">
          <w:rPr>
            <w:rFonts w:ascii="BC Sans" w:hAnsi="BC Sans"/>
            <w:noProof/>
            <w:webHidden/>
            <w:sz w:val="24"/>
            <w:szCs w:val="24"/>
          </w:rPr>
          <w:fldChar w:fldCharType="end"/>
        </w:r>
      </w:hyperlink>
    </w:p>
    <w:p w14:paraId="5F47A9EB" w14:textId="76C21F88"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17" w:history="1">
        <w:r w:rsidR="00A3650A" w:rsidRPr="00A3650A">
          <w:rPr>
            <w:rStyle w:val="Hyperlink"/>
            <w:rFonts w:ascii="BC Sans" w:hAnsi="BC Sans"/>
            <w:noProof/>
            <w:sz w:val="24"/>
            <w:szCs w:val="24"/>
          </w:rPr>
          <w:t>Submitting Your Arrival Report</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_Toc31028117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5</w:t>
        </w:r>
        <w:r w:rsidR="00A3650A" w:rsidRPr="00A3650A">
          <w:rPr>
            <w:rFonts w:ascii="BC Sans" w:hAnsi="BC Sans"/>
            <w:noProof/>
            <w:webHidden/>
            <w:sz w:val="24"/>
            <w:szCs w:val="24"/>
          </w:rPr>
          <w:fldChar w:fldCharType="end"/>
        </w:r>
      </w:hyperlink>
    </w:p>
    <w:p w14:paraId="5B4E89B1" w14:textId="3BABDEB0" w:rsidR="00A3650A" w:rsidRPr="00A3650A" w:rsidRDefault="00782CD5">
      <w:pPr>
        <w:pStyle w:val="TOC1"/>
        <w:rPr>
          <w:rFonts w:ascii="BC Sans" w:eastAsiaTheme="minorEastAsia" w:hAnsi="BC Sans" w:cstheme="minorBidi"/>
          <w:b w:val="0"/>
          <w:bCs w:val="0"/>
          <w:caps w:val="0"/>
          <w:sz w:val="24"/>
        </w:rPr>
      </w:pPr>
      <w:hyperlink w:anchor="_Toc31028118" w:history="1">
        <w:r w:rsidR="00A3650A" w:rsidRPr="00A3650A">
          <w:rPr>
            <w:rStyle w:val="Hyperlink"/>
            <w:rFonts w:ascii="BC Sans" w:hAnsi="BC Sans"/>
            <w:sz w:val="24"/>
          </w:rPr>
          <w:t>Part 2: Building Your Business in B.C.</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_Toc31028118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6</w:t>
        </w:r>
        <w:r w:rsidR="00A3650A" w:rsidRPr="00A3650A">
          <w:rPr>
            <w:rFonts w:ascii="BC Sans" w:hAnsi="BC Sans"/>
            <w:webHidden/>
            <w:sz w:val="24"/>
          </w:rPr>
          <w:fldChar w:fldCharType="end"/>
        </w:r>
      </w:hyperlink>
    </w:p>
    <w:p w14:paraId="6F0525A9" w14:textId="09C9D05B"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19" w:history="1">
        <w:r w:rsidR="00A3650A" w:rsidRPr="00A3650A">
          <w:rPr>
            <w:rStyle w:val="Hyperlink"/>
            <w:rFonts w:ascii="BC Sans" w:hAnsi="BC Sans"/>
            <w:noProof/>
            <w:sz w:val="24"/>
            <w:szCs w:val="24"/>
          </w:rPr>
          <w:t>Building Your Business Overview</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_Toc31028119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6</w:t>
        </w:r>
        <w:r w:rsidR="00A3650A" w:rsidRPr="00A3650A">
          <w:rPr>
            <w:rFonts w:ascii="BC Sans" w:hAnsi="BC Sans"/>
            <w:noProof/>
            <w:webHidden/>
            <w:sz w:val="24"/>
            <w:szCs w:val="24"/>
          </w:rPr>
          <w:fldChar w:fldCharType="end"/>
        </w:r>
      </w:hyperlink>
    </w:p>
    <w:p w14:paraId="3382C6D9" w14:textId="103E4992"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0" w:history="1">
        <w:r w:rsidR="00A3650A" w:rsidRPr="00A3650A">
          <w:rPr>
            <w:rStyle w:val="Hyperlink"/>
            <w:rFonts w:ascii="BC Sans" w:hAnsi="BC Sans"/>
            <w:noProof/>
            <w:sz w:val="24"/>
            <w:szCs w:val="24"/>
          </w:rPr>
          <w:t>Starting Up and Registering a Business</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_Toc31028120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6</w:t>
        </w:r>
        <w:r w:rsidR="00A3650A" w:rsidRPr="00A3650A">
          <w:rPr>
            <w:rFonts w:ascii="BC Sans" w:hAnsi="BC Sans"/>
            <w:noProof/>
            <w:webHidden/>
            <w:sz w:val="24"/>
            <w:szCs w:val="24"/>
          </w:rPr>
          <w:fldChar w:fldCharType="end"/>
        </w:r>
      </w:hyperlink>
    </w:p>
    <w:p w14:paraId="3B132F73" w14:textId="6F88E978"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1" w:history="1">
        <w:r w:rsidR="00A3650A" w:rsidRPr="00A3650A">
          <w:rPr>
            <w:rStyle w:val="Hyperlink"/>
            <w:rFonts w:ascii="BC Sans" w:hAnsi="BC Sans"/>
            <w:noProof/>
            <w:sz w:val="24"/>
            <w:szCs w:val="24"/>
          </w:rPr>
          <w:t>Taxation and Employment</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_Toc31028121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7</w:t>
        </w:r>
        <w:r w:rsidR="00A3650A" w:rsidRPr="00A3650A">
          <w:rPr>
            <w:rFonts w:ascii="BC Sans" w:hAnsi="BC Sans"/>
            <w:noProof/>
            <w:webHidden/>
            <w:sz w:val="24"/>
            <w:szCs w:val="24"/>
          </w:rPr>
          <w:fldChar w:fldCharType="end"/>
        </w:r>
      </w:hyperlink>
    </w:p>
    <w:p w14:paraId="6A102697" w14:textId="2C53048F"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2" w:history="1">
        <w:r w:rsidR="00A3650A" w:rsidRPr="00A3650A">
          <w:rPr>
            <w:rStyle w:val="Hyperlink"/>
            <w:rFonts w:ascii="BC Sans" w:hAnsi="BC Sans"/>
            <w:noProof/>
            <w:sz w:val="24"/>
            <w:szCs w:val="24"/>
          </w:rPr>
          <w:t>Importing / Exporting</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_Toc31028122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8</w:t>
        </w:r>
        <w:r w:rsidR="00A3650A" w:rsidRPr="00A3650A">
          <w:rPr>
            <w:rFonts w:ascii="BC Sans" w:hAnsi="BC Sans"/>
            <w:noProof/>
            <w:webHidden/>
            <w:sz w:val="24"/>
            <w:szCs w:val="24"/>
          </w:rPr>
          <w:fldChar w:fldCharType="end"/>
        </w:r>
      </w:hyperlink>
    </w:p>
    <w:p w14:paraId="08A56A91" w14:textId="5C725D6B"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3" w:history="1">
        <w:r w:rsidR="00A3650A" w:rsidRPr="00A3650A">
          <w:rPr>
            <w:rStyle w:val="Hyperlink"/>
            <w:rFonts w:ascii="BC Sans" w:hAnsi="BC Sans"/>
            <w:noProof/>
            <w:sz w:val="24"/>
            <w:szCs w:val="24"/>
          </w:rPr>
          <w:t>Settlement and Immigrant Services</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_Toc31028123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8</w:t>
        </w:r>
        <w:r w:rsidR="00A3650A" w:rsidRPr="00A3650A">
          <w:rPr>
            <w:rFonts w:ascii="BC Sans" w:hAnsi="BC Sans"/>
            <w:noProof/>
            <w:webHidden/>
            <w:sz w:val="24"/>
            <w:szCs w:val="24"/>
          </w:rPr>
          <w:fldChar w:fldCharType="end"/>
        </w:r>
      </w:hyperlink>
    </w:p>
    <w:p w14:paraId="4CF5EBE1" w14:textId="10467D05" w:rsidR="00A3650A" w:rsidRPr="00A3650A" w:rsidRDefault="00782CD5">
      <w:pPr>
        <w:pStyle w:val="TOC1"/>
        <w:rPr>
          <w:rFonts w:ascii="BC Sans" w:eastAsiaTheme="minorEastAsia" w:hAnsi="BC Sans" w:cstheme="minorBidi"/>
          <w:b w:val="0"/>
          <w:bCs w:val="0"/>
          <w:caps w:val="0"/>
          <w:sz w:val="24"/>
        </w:rPr>
      </w:pPr>
      <w:hyperlink w:anchor="_Toc31028124" w:history="1">
        <w:r w:rsidR="00A3650A" w:rsidRPr="00A3650A">
          <w:rPr>
            <w:rStyle w:val="Hyperlink"/>
            <w:rFonts w:ascii="BC Sans" w:hAnsi="BC Sans"/>
            <w:sz w:val="24"/>
          </w:rPr>
          <w:t>Part 3: Final Report</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_Toc31028124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10</w:t>
        </w:r>
        <w:r w:rsidR="00A3650A" w:rsidRPr="00A3650A">
          <w:rPr>
            <w:rFonts w:ascii="BC Sans" w:hAnsi="BC Sans"/>
            <w:webHidden/>
            <w:sz w:val="24"/>
          </w:rPr>
          <w:fldChar w:fldCharType="end"/>
        </w:r>
      </w:hyperlink>
    </w:p>
    <w:p w14:paraId="11670137" w14:textId="57E447D0"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5" w:history="1">
        <w:r w:rsidR="00A3650A" w:rsidRPr="00A3650A">
          <w:rPr>
            <w:rStyle w:val="Hyperlink"/>
            <w:rFonts w:ascii="BC Sans" w:hAnsi="BC Sans"/>
            <w:noProof/>
            <w:sz w:val="24"/>
            <w:szCs w:val="24"/>
          </w:rPr>
          <w:t>Final Report Overview</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_Toc31028125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10</w:t>
        </w:r>
        <w:r w:rsidR="00A3650A" w:rsidRPr="00A3650A">
          <w:rPr>
            <w:rFonts w:ascii="BC Sans" w:hAnsi="BC Sans"/>
            <w:noProof/>
            <w:webHidden/>
            <w:sz w:val="24"/>
            <w:szCs w:val="24"/>
          </w:rPr>
          <w:fldChar w:fldCharType="end"/>
        </w:r>
      </w:hyperlink>
    </w:p>
    <w:p w14:paraId="37A652BA" w14:textId="0898F7F0"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6" w:history="1">
        <w:r w:rsidR="00A3650A" w:rsidRPr="00A3650A">
          <w:rPr>
            <w:rStyle w:val="Hyperlink"/>
            <w:rFonts w:ascii="BC Sans" w:hAnsi="BC Sans"/>
            <w:noProof/>
            <w:sz w:val="24"/>
            <w:szCs w:val="24"/>
          </w:rPr>
          <w:t>Preparation of Your Final Report</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_Toc31028126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10</w:t>
        </w:r>
        <w:r w:rsidR="00A3650A" w:rsidRPr="00A3650A">
          <w:rPr>
            <w:rFonts w:ascii="BC Sans" w:hAnsi="BC Sans"/>
            <w:noProof/>
            <w:webHidden/>
            <w:sz w:val="24"/>
            <w:szCs w:val="24"/>
          </w:rPr>
          <w:fldChar w:fldCharType="end"/>
        </w:r>
      </w:hyperlink>
    </w:p>
    <w:p w14:paraId="02C088CF" w14:textId="35B477DE"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7" w:history="1">
        <w:r w:rsidR="00A3650A" w:rsidRPr="00A3650A">
          <w:rPr>
            <w:rStyle w:val="Hyperlink"/>
            <w:rFonts w:ascii="BC Sans" w:hAnsi="BC Sans"/>
            <w:noProof/>
            <w:sz w:val="24"/>
            <w:szCs w:val="24"/>
          </w:rPr>
          <w:t>Submitting Your Final Report</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_Toc31028127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11</w:t>
        </w:r>
        <w:r w:rsidR="00A3650A" w:rsidRPr="00A3650A">
          <w:rPr>
            <w:rFonts w:ascii="BC Sans" w:hAnsi="BC Sans"/>
            <w:noProof/>
            <w:webHidden/>
            <w:sz w:val="24"/>
            <w:szCs w:val="24"/>
          </w:rPr>
          <w:fldChar w:fldCharType="end"/>
        </w:r>
      </w:hyperlink>
    </w:p>
    <w:p w14:paraId="2F4D1B82" w14:textId="6E05F48A"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8" w:history="1">
        <w:r w:rsidR="00A3650A" w:rsidRPr="00A3650A">
          <w:rPr>
            <w:rStyle w:val="Hyperlink"/>
            <w:rFonts w:ascii="BC Sans" w:hAnsi="BC Sans"/>
            <w:noProof/>
            <w:sz w:val="24"/>
            <w:szCs w:val="24"/>
          </w:rPr>
          <w:t>Conditions of Nomination</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_Toc31028128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12</w:t>
        </w:r>
        <w:r w:rsidR="00A3650A" w:rsidRPr="00A3650A">
          <w:rPr>
            <w:rFonts w:ascii="BC Sans" w:hAnsi="BC Sans"/>
            <w:noProof/>
            <w:webHidden/>
            <w:sz w:val="24"/>
            <w:szCs w:val="24"/>
          </w:rPr>
          <w:fldChar w:fldCharType="end"/>
        </w:r>
      </w:hyperlink>
    </w:p>
    <w:p w14:paraId="3C250772" w14:textId="3475A12F" w:rsidR="00A3650A" w:rsidRPr="00A3650A" w:rsidRDefault="00782CD5">
      <w:pPr>
        <w:pStyle w:val="TOC2"/>
        <w:tabs>
          <w:tab w:val="right" w:leader="dot" w:pos="9962"/>
        </w:tabs>
        <w:rPr>
          <w:rFonts w:ascii="BC Sans" w:eastAsiaTheme="minorEastAsia" w:hAnsi="BC Sans" w:cstheme="minorBidi"/>
          <w:smallCaps w:val="0"/>
          <w:noProof/>
          <w:sz w:val="24"/>
          <w:szCs w:val="24"/>
        </w:rPr>
      </w:pPr>
      <w:hyperlink w:anchor="_Toc31028129" w:history="1">
        <w:r w:rsidR="00A3650A" w:rsidRPr="00A3650A">
          <w:rPr>
            <w:rStyle w:val="Hyperlink"/>
            <w:rFonts w:ascii="BC Sans" w:hAnsi="BC Sans"/>
            <w:noProof/>
            <w:sz w:val="24"/>
            <w:szCs w:val="24"/>
          </w:rPr>
          <w:t>Nomination</w:t>
        </w:r>
        <w:r w:rsidR="00A3650A" w:rsidRPr="00A3650A">
          <w:rPr>
            <w:rFonts w:ascii="BC Sans" w:hAnsi="BC Sans"/>
            <w:noProof/>
            <w:webHidden/>
            <w:sz w:val="24"/>
            <w:szCs w:val="24"/>
          </w:rPr>
          <w:tab/>
        </w:r>
        <w:r w:rsidR="00A3650A" w:rsidRPr="00A3650A">
          <w:rPr>
            <w:rFonts w:ascii="BC Sans" w:hAnsi="BC Sans"/>
            <w:noProof/>
            <w:webHidden/>
            <w:sz w:val="24"/>
            <w:szCs w:val="24"/>
          </w:rPr>
          <w:fldChar w:fldCharType="begin"/>
        </w:r>
        <w:r w:rsidR="00A3650A" w:rsidRPr="00A3650A">
          <w:rPr>
            <w:rFonts w:ascii="BC Sans" w:hAnsi="BC Sans"/>
            <w:noProof/>
            <w:webHidden/>
            <w:sz w:val="24"/>
            <w:szCs w:val="24"/>
          </w:rPr>
          <w:instrText xml:space="preserve"> PAGEREF _Toc31028129 \h </w:instrText>
        </w:r>
        <w:r w:rsidR="00A3650A" w:rsidRPr="00A3650A">
          <w:rPr>
            <w:rFonts w:ascii="BC Sans" w:hAnsi="BC Sans"/>
            <w:noProof/>
            <w:webHidden/>
            <w:sz w:val="24"/>
            <w:szCs w:val="24"/>
          </w:rPr>
        </w:r>
        <w:r w:rsidR="00A3650A" w:rsidRPr="00A3650A">
          <w:rPr>
            <w:rFonts w:ascii="BC Sans" w:hAnsi="BC Sans"/>
            <w:noProof/>
            <w:webHidden/>
            <w:sz w:val="24"/>
            <w:szCs w:val="24"/>
          </w:rPr>
          <w:fldChar w:fldCharType="separate"/>
        </w:r>
        <w:r w:rsidR="00A3650A" w:rsidRPr="00A3650A">
          <w:rPr>
            <w:rFonts w:ascii="BC Sans" w:hAnsi="BC Sans"/>
            <w:noProof/>
            <w:webHidden/>
            <w:sz w:val="24"/>
            <w:szCs w:val="24"/>
          </w:rPr>
          <w:t>12</w:t>
        </w:r>
        <w:r w:rsidR="00A3650A" w:rsidRPr="00A3650A">
          <w:rPr>
            <w:rFonts w:ascii="BC Sans" w:hAnsi="BC Sans"/>
            <w:noProof/>
            <w:webHidden/>
            <w:sz w:val="24"/>
            <w:szCs w:val="24"/>
          </w:rPr>
          <w:fldChar w:fldCharType="end"/>
        </w:r>
      </w:hyperlink>
    </w:p>
    <w:p w14:paraId="739B7A40" w14:textId="0C07E99D" w:rsidR="00A3650A" w:rsidRPr="00A3650A" w:rsidRDefault="00782CD5">
      <w:pPr>
        <w:pStyle w:val="TOC1"/>
        <w:rPr>
          <w:rFonts w:ascii="BC Sans" w:eastAsiaTheme="minorEastAsia" w:hAnsi="BC Sans" w:cstheme="minorBidi"/>
          <w:b w:val="0"/>
          <w:bCs w:val="0"/>
          <w:caps w:val="0"/>
          <w:sz w:val="24"/>
        </w:rPr>
      </w:pPr>
      <w:hyperlink w:anchor="_Toc31028130" w:history="1">
        <w:r w:rsidR="00A3650A" w:rsidRPr="00A3650A">
          <w:rPr>
            <w:rStyle w:val="Hyperlink"/>
            <w:rFonts w:ascii="BC Sans" w:hAnsi="BC Sans"/>
            <w:sz w:val="24"/>
          </w:rPr>
          <w:t>Part 4: Final Report Supporting Documentation</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_Toc31028130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13</w:t>
        </w:r>
        <w:r w:rsidR="00A3650A" w:rsidRPr="00A3650A">
          <w:rPr>
            <w:rFonts w:ascii="BC Sans" w:hAnsi="BC Sans"/>
            <w:webHidden/>
            <w:sz w:val="24"/>
          </w:rPr>
          <w:fldChar w:fldCharType="end"/>
        </w:r>
      </w:hyperlink>
    </w:p>
    <w:p w14:paraId="2EADE149" w14:textId="667EDF9B" w:rsidR="00A3650A" w:rsidRPr="00A3650A" w:rsidRDefault="00782CD5">
      <w:pPr>
        <w:pStyle w:val="TOC1"/>
        <w:rPr>
          <w:rFonts w:ascii="BC Sans" w:eastAsiaTheme="minorEastAsia" w:hAnsi="BC Sans" w:cstheme="minorBidi"/>
          <w:b w:val="0"/>
          <w:bCs w:val="0"/>
          <w:caps w:val="0"/>
          <w:sz w:val="24"/>
        </w:rPr>
      </w:pPr>
      <w:hyperlink w:anchor="_Toc31028131" w:history="1">
        <w:r w:rsidR="00A3650A" w:rsidRPr="00A3650A">
          <w:rPr>
            <w:rStyle w:val="Hyperlink"/>
            <w:rFonts w:ascii="BC Sans" w:hAnsi="BC Sans"/>
            <w:sz w:val="24"/>
          </w:rPr>
          <w:t>Appendix A: Final Report Documentation Checklist</w:t>
        </w:r>
        <w:r w:rsidR="00A3650A" w:rsidRPr="00A3650A">
          <w:rPr>
            <w:rFonts w:ascii="BC Sans" w:hAnsi="BC Sans"/>
            <w:webHidden/>
            <w:sz w:val="24"/>
          </w:rPr>
          <w:tab/>
        </w:r>
        <w:r w:rsidR="00A3650A" w:rsidRPr="00A3650A">
          <w:rPr>
            <w:rFonts w:ascii="BC Sans" w:hAnsi="BC Sans"/>
            <w:webHidden/>
            <w:sz w:val="24"/>
          </w:rPr>
          <w:fldChar w:fldCharType="begin"/>
        </w:r>
        <w:r w:rsidR="00A3650A" w:rsidRPr="00A3650A">
          <w:rPr>
            <w:rFonts w:ascii="BC Sans" w:hAnsi="BC Sans"/>
            <w:webHidden/>
            <w:sz w:val="24"/>
          </w:rPr>
          <w:instrText xml:space="preserve"> PAGEREF _Toc31028131 \h </w:instrText>
        </w:r>
        <w:r w:rsidR="00A3650A" w:rsidRPr="00A3650A">
          <w:rPr>
            <w:rFonts w:ascii="BC Sans" w:hAnsi="BC Sans"/>
            <w:webHidden/>
            <w:sz w:val="24"/>
          </w:rPr>
        </w:r>
        <w:r w:rsidR="00A3650A" w:rsidRPr="00A3650A">
          <w:rPr>
            <w:rFonts w:ascii="BC Sans" w:hAnsi="BC Sans"/>
            <w:webHidden/>
            <w:sz w:val="24"/>
          </w:rPr>
          <w:fldChar w:fldCharType="separate"/>
        </w:r>
        <w:r w:rsidR="00A3650A" w:rsidRPr="00A3650A">
          <w:rPr>
            <w:rFonts w:ascii="BC Sans" w:hAnsi="BC Sans"/>
            <w:webHidden/>
            <w:sz w:val="24"/>
          </w:rPr>
          <w:t>17</w:t>
        </w:r>
        <w:r w:rsidR="00A3650A" w:rsidRPr="00A3650A">
          <w:rPr>
            <w:rFonts w:ascii="BC Sans" w:hAnsi="BC Sans"/>
            <w:webHidden/>
            <w:sz w:val="24"/>
          </w:rPr>
          <w:fldChar w:fldCharType="end"/>
        </w:r>
      </w:hyperlink>
    </w:p>
    <w:p w14:paraId="7D320315" w14:textId="62983A1B" w:rsidR="00243CCE" w:rsidRPr="00BA1893" w:rsidRDefault="00813CEA" w:rsidP="00F36AA1">
      <w:pPr>
        <w:pStyle w:val="TOC1"/>
        <w:rPr>
          <w:rFonts w:ascii="BC Sans" w:hAnsi="BC Sans" w:cs="Tahoma"/>
          <w:sz w:val="28"/>
          <w:szCs w:val="28"/>
        </w:rPr>
      </w:pPr>
      <w:r w:rsidRPr="00A3650A">
        <w:rPr>
          <w:rFonts w:ascii="BC Sans" w:hAnsi="BC Sans" w:cs="Tahoma"/>
          <w:sz w:val="24"/>
        </w:rPr>
        <w:fldChar w:fldCharType="end"/>
      </w:r>
      <w:bookmarkStart w:id="1" w:name="_Toc423614903"/>
      <w:bookmarkStart w:id="2" w:name="_Toc423615942"/>
      <w:r w:rsidR="00243CCE" w:rsidRPr="00BA1893">
        <w:rPr>
          <w:rFonts w:ascii="BC Sans" w:hAnsi="BC Sans" w:cs="Tahoma"/>
          <w:sz w:val="28"/>
          <w:szCs w:val="28"/>
        </w:rPr>
        <w:t xml:space="preserve"> </w:t>
      </w:r>
    </w:p>
    <w:p w14:paraId="02AD412E" w14:textId="77777777" w:rsidR="00B4604E" w:rsidRPr="00BA1893" w:rsidRDefault="00B4604E" w:rsidP="00B4604E">
      <w:pPr>
        <w:rPr>
          <w:rFonts w:ascii="BC Sans" w:hAnsi="BC Sans"/>
        </w:rPr>
      </w:pPr>
    </w:p>
    <w:p w14:paraId="4BAA41A0" w14:textId="77777777" w:rsidR="00B4604E" w:rsidRPr="00BA1893" w:rsidRDefault="00B4604E" w:rsidP="00B4604E">
      <w:pPr>
        <w:rPr>
          <w:rFonts w:ascii="BC Sans" w:hAnsi="BC Sans"/>
        </w:rPr>
      </w:pPr>
    </w:p>
    <w:p w14:paraId="0835806B" w14:textId="77777777" w:rsidR="004F75CC" w:rsidRPr="00BA1893" w:rsidRDefault="004F75CC" w:rsidP="00B4604E">
      <w:pPr>
        <w:rPr>
          <w:rFonts w:ascii="BC Sans" w:hAnsi="BC Sans"/>
        </w:rPr>
      </w:pPr>
    </w:p>
    <w:p w14:paraId="078C3F7F" w14:textId="77777777" w:rsidR="004F75CC" w:rsidRPr="00BA1893" w:rsidRDefault="004F75CC" w:rsidP="00B4604E">
      <w:pPr>
        <w:rPr>
          <w:rFonts w:ascii="BC Sans" w:hAnsi="BC Sans"/>
        </w:rPr>
      </w:pPr>
    </w:p>
    <w:p w14:paraId="2A6CAE93" w14:textId="77777777" w:rsidR="004F75CC" w:rsidRPr="00BA1893" w:rsidRDefault="004F75CC" w:rsidP="00B4604E">
      <w:pPr>
        <w:rPr>
          <w:rFonts w:ascii="BC Sans" w:hAnsi="BC Sans"/>
        </w:rPr>
      </w:pPr>
    </w:p>
    <w:p w14:paraId="2672032A" w14:textId="77777777" w:rsidR="004F75CC" w:rsidRPr="00BA1893" w:rsidRDefault="004F75CC" w:rsidP="00B4604E">
      <w:pPr>
        <w:rPr>
          <w:rFonts w:ascii="BC Sans" w:hAnsi="BC Sans"/>
        </w:rPr>
      </w:pPr>
    </w:p>
    <w:p w14:paraId="7EF019DA" w14:textId="77777777" w:rsidR="004F75CC" w:rsidRPr="00BA1893" w:rsidRDefault="004F75CC" w:rsidP="00B4604E">
      <w:pPr>
        <w:rPr>
          <w:rFonts w:ascii="BC Sans" w:hAnsi="BC Sans"/>
        </w:rPr>
      </w:pPr>
    </w:p>
    <w:p w14:paraId="5C1CB7DB" w14:textId="77777777" w:rsidR="004F75CC" w:rsidRPr="00BA1893" w:rsidRDefault="004F75CC" w:rsidP="00B4604E">
      <w:pPr>
        <w:rPr>
          <w:rFonts w:ascii="BC Sans" w:hAnsi="BC Sans"/>
        </w:rPr>
      </w:pPr>
    </w:p>
    <w:p w14:paraId="54C6298B" w14:textId="77777777" w:rsidR="004F75CC" w:rsidRPr="00BA1893" w:rsidRDefault="004F75CC" w:rsidP="00B4604E">
      <w:pPr>
        <w:rPr>
          <w:rFonts w:ascii="BC Sans" w:hAnsi="BC Sans"/>
        </w:rPr>
      </w:pPr>
    </w:p>
    <w:p w14:paraId="5134A34B" w14:textId="77777777" w:rsidR="004F75CC" w:rsidRPr="00BA1893" w:rsidRDefault="004F75CC" w:rsidP="00B4604E">
      <w:pPr>
        <w:rPr>
          <w:rFonts w:ascii="BC Sans" w:hAnsi="BC Sans"/>
        </w:rPr>
      </w:pPr>
    </w:p>
    <w:p w14:paraId="6B69605E" w14:textId="77777777" w:rsidR="004F75CC" w:rsidRPr="00BA1893" w:rsidRDefault="004F75CC" w:rsidP="00B4604E">
      <w:pPr>
        <w:rPr>
          <w:rFonts w:ascii="BC Sans" w:hAnsi="BC Sans"/>
        </w:rPr>
      </w:pPr>
    </w:p>
    <w:p w14:paraId="44A2D41C" w14:textId="77777777" w:rsidR="003C7A23" w:rsidRPr="00BA1893" w:rsidRDefault="003C7A23" w:rsidP="00B4604E">
      <w:pPr>
        <w:rPr>
          <w:rFonts w:ascii="BC Sans" w:hAnsi="BC Sans"/>
        </w:rPr>
      </w:pPr>
    </w:p>
    <w:p w14:paraId="35B0079F" w14:textId="77777777" w:rsidR="00B4604E" w:rsidRPr="00BA1893" w:rsidRDefault="00B4604E" w:rsidP="00B4604E">
      <w:pPr>
        <w:rPr>
          <w:rFonts w:ascii="BC Sans" w:hAnsi="BC Sans"/>
        </w:rPr>
      </w:pPr>
    </w:p>
    <w:p w14:paraId="3D21233F" w14:textId="77777777" w:rsidR="00B4604E" w:rsidRPr="00BA1893" w:rsidRDefault="00B4604E" w:rsidP="00B4604E">
      <w:pPr>
        <w:rPr>
          <w:rFonts w:ascii="BC Sans" w:hAnsi="BC Sans"/>
        </w:rPr>
      </w:pPr>
    </w:p>
    <w:p w14:paraId="3B52027A" w14:textId="77777777" w:rsidR="00B4604E" w:rsidRPr="00BA1893" w:rsidRDefault="00B4604E" w:rsidP="00B4604E">
      <w:pPr>
        <w:rPr>
          <w:rFonts w:ascii="BC Sans" w:hAnsi="BC Sans"/>
        </w:rPr>
      </w:pPr>
    </w:p>
    <w:p w14:paraId="5435CCF3" w14:textId="77777777" w:rsidR="00B4604E" w:rsidRPr="00BA1893" w:rsidRDefault="00B4604E" w:rsidP="00B4604E">
      <w:pPr>
        <w:rPr>
          <w:rFonts w:ascii="BC Sans" w:hAnsi="BC Sans"/>
        </w:rPr>
      </w:pPr>
    </w:p>
    <w:p w14:paraId="2F045CD2" w14:textId="77777777" w:rsidR="00B4604E" w:rsidRPr="00BA1893" w:rsidRDefault="00B4604E" w:rsidP="00B4604E">
      <w:pPr>
        <w:rPr>
          <w:rFonts w:ascii="BC Sans" w:hAnsi="BC Sans"/>
        </w:rPr>
      </w:pPr>
    </w:p>
    <w:p w14:paraId="5569B642" w14:textId="77777777" w:rsidR="00B4604E" w:rsidRPr="00BA1893" w:rsidRDefault="00B4604E" w:rsidP="00B4604E">
      <w:pPr>
        <w:rPr>
          <w:rFonts w:ascii="BC Sans" w:hAnsi="BC Sans"/>
        </w:rPr>
      </w:pPr>
    </w:p>
    <w:p w14:paraId="5381F73D" w14:textId="77777777" w:rsidR="00B4604E" w:rsidRPr="00BA1893" w:rsidRDefault="00B4604E" w:rsidP="00B4604E">
      <w:pPr>
        <w:rPr>
          <w:rFonts w:ascii="BC Sans" w:hAnsi="BC Sans"/>
        </w:rPr>
      </w:pPr>
    </w:p>
    <w:bookmarkEnd w:id="1"/>
    <w:bookmarkEnd w:id="2"/>
    <w:p w14:paraId="04ADD4F5" w14:textId="1E3025B2" w:rsidR="00745065" w:rsidRPr="00787F63" w:rsidRDefault="00505485" w:rsidP="00787F63">
      <w:pPr>
        <w:pStyle w:val="Heading1"/>
      </w:pPr>
      <w:r w:rsidRPr="00BA1893">
        <w:br w:type="page"/>
      </w:r>
      <w:bookmarkStart w:id="3" w:name="_Toc31028113"/>
      <w:r w:rsidR="00BC23AA" w:rsidRPr="00BA1893">
        <w:lastRenderedPageBreak/>
        <w:t>U</w:t>
      </w:r>
      <w:r w:rsidR="00BC2E97" w:rsidRPr="00BA1893">
        <w:t>pdates to This Edition</w:t>
      </w:r>
      <w:bookmarkEnd w:id="3"/>
    </w:p>
    <w:p w14:paraId="1BCF78E6" w14:textId="77777777" w:rsidR="00745065" w:rsidRPr="00BA1893" w:rsidRDefault="00745065" w:rsidP="00745065">
      <w:pPr>
        <w:pStyle w:val="NoSpacing"/>
        <w:rPr>
          <w:rFonts w:ascii="BC Sans" w:hAnsi="BC Sans"/>
        </w:rPr>
      </w:pPr>
    </w:p>
    <w:p w14:paraId="015DC462" w14:textId="77777777" w:rsidR="00BC2E97" w:rsidRPr="00BA1893" w:rsidRDefault="00BC2E97" w:rsidP="00224AA3">
      <w:pPr>
        <w:pStyle w:val="NoSpacing"/>
        <w:ind w:left="720"/>
        <w:rPr>
          <w:rFonts w:ascii="BC Sans" w:hAnsi="BC Sans"/>
          <w:szCs w:val="22"/>
        </w:rPr>
      </w:pPr>
    </w:p>
    <w:p w14:paraId="05439941" w14:textId="77777777" w:rsidR="00BC23AA" w:rsidRPr="00BA1893" w:rsidRDefault="00BC23AA" w:rsidP="00D565D2">
      <w:pPr>
        <w:rPr>
          <w:rFonts w:ascii="BC Sans" w:hAnsi="BC Sans" w:cs="Tahoma"/>
          <w:sz w:val="22"/>
          <w:szCs w:val="22"/>
        </w:rPr>
      </w:pPr>
      <w:r w:rsidRPr="00BA1893">
        <w:rPr>
          <w:rFonts w:ascii="BC Sans" w:hAnsi="BC Sans" w:cs="Tahoma"/>
          <w:sz w:val="22"/>
          <w:szCs w:val="22"/>
        </w:rPr>
        <w:t xml:space="preserve">The following list outlines the updates made to the </w:t>
      </w:r>
      <w:r w:rsidR="00745065" w:rsidRPr="00BA1893">
        <w:rPr>
          <w:rFonts w:ascii="BC Sans" w:hAnsi="BC Sans" w:cs="Tahoma"/>
          <w:sz w:val="22"/>
          <w:szCs w:val="22"/>
        </w:rPr>
        <w:t>BC PNP Entrepreneur Immigration Post-Arrival Guide</w:t>
      </w:r>
      <w:r w:rsidRPr="00BA1893">
        <w:rPr>
          <w:rFonts w:ascii="BC Sans" w:hAnsi="BC Sans" w:cs="Tahoma"/>
          <w:sz w:val="22"/>
          <w:szCs w:val="22"/>
        </w:rPr>
        <w:t>.</w:t>
      </w:r>
    </w:p>
    <w:p w14:paraId="0D5B0831" w14:textId="77777777" w:rsidR="00BC23AA" w:rsidRPr="00BA1893" w:rsidRDefault="00BC23AA" w:rsidP="00D565D2">
      <w:pPr>
        <w:rPr>
          <w:rFonts w:ascii="BC Sans" w:hAnsi="BC Sans" w:cs="Tahoma"/>
          <w:b/>
          <w:sz w:val="22"/>
          <w:szCs w:val="22"/>
        </w:rPr>
      </w:pPr>
    </w:p>
    <w:p w14:paraId="7855F9E6" w14:textId="4BAC846F" w:rsidR="00BC23AA" w:rsidRPr="00BA1893" w:rsidRDefault="00A321E6" w:rsidP="00D565D2">
      <w:pPr>
        <w:pStyle w:val="NoSpacing"/>
        <w:rPr>
          <w:rFonts w:ascii="BC Sans" w:hAnsi="BC Sans"/>
          <w:b/>
        </w:rPr>
      </w:pPr>
      <w:r>
        <w:rPr>
          <w:rFonts w:ascii="BC Sans" w:hAnsi="BC Sans"/>
          <w:b/>
        </w:rPr>
        <w:t>January 29, 2020</w:t>
      </w:r>
      <w:r w:rsidR="00B70BFB">
        <w:rPr>
          <w:rFonts w:ascii="BC Sans" w:hAnsi="BC Sans"/>
          <w:b/>
        </w:rPr>
        <w:t>:</w:t>
      </w:r>
    </w:p>
    <w:p w14:paraId="1560F309" w14:textId="77777777" w:rsidR="00745065" w:rsidRPr="00BA1893" w:rsidRDefault="00745065" w:rsidP="00A3650A">
      <w:pPr>
        <w:pStyle w:val="NoSpacing"/>
        <w:jc w:val="left"/>
        <w:rPr>
          <w:rFonts w:ascii="BC Sans" w:hAnsi="BC Sans" w:cs="Tahoma"/>
          <w:szCs w:val="22"/>
        </w:rPr>
      </w:pPr>
    </w:p>
    <w:p w14:paraId="497C7995" w14:textId="70BF2C98" w:rsidR="00782CD5" w:rsidRDefault="00782CD5" w:rsidP="00A3650A">
      <w:pPr>
        <w:pStyle w:val="ListParagraph"/>
        <w:numPr>
          <w:ilvl w:val="0"/>
          <w:numId w:val="7"/>
        </w:numPr>
        <w:jc w:val="left"/>
        <w:rPr>
          <w:ins w:id="4" w:author="Stiles, David JEDC:EX" w:date="2020-11-06T17:18:00Z"/>
          <w:rFonts w:ascii="BC Sans" w:hAnsi="BC Sans" w:cs="Tahoma"/>
          <w:sz w:val="22"/>
          <w:szCs w:val="22"/>
        </w:rPr>
      </w:pPr>
      <w:ins w:id="5" w:author="Stiles, David JEDC:EX" w:date="2020-11-06T17:19:00Z">
        <w:r>
          <w:rPr>
            <w:rFonts w:ascii="BC Sans" w:hAnsi="BC Sans" w:cs="Tahoma"/>
            <w:sz w:val="22"/>
            <w:szCs w:val="22"/>
          </w:rPr>
          <w:t xml:space="preserve">Page </w:t>
        </w:r>
      </w:ins>
      <w:ins w:id="6" w:author="Stiles, David JEDC:EX" w:date="2020-11-06T17:21:00Z">
        <w:r>
          <w:rPr>
            <w:rFonts w:ascii="BC Sans" w:hAnsi="BC Sans" w:cs="Tahoma"/>
            <w:sz w:val="22"/>
            <w:szCs w:val="22"/>
          </w:rPr>
          <w:t>11</w:t>
        </w:r>
      </w:ins>
      <w:bookmarkStart w:id="7" w:name="_GoBack"/>
      <w:bookmarkEnd w:id="7"/>
      <w:ins w:id="8" w:author="Stiles, David JEDC:EX" w:date="2020-11-06T17:19:00Z">
        <w:r>
          <w:rPr>
            <w:rFonts w:ascii="BC Sans" w:hAnsi="BC Sans" w:cs="Tahoma"/>
            <w:sz w:val="22"/>
            <w:szCs w:val="22"/>
          </w:rPr>
          <w:t xml:space="preserve">: </w:t>
        </w:r>
        <w:r w:rsidRPr="00782CD5">
          <w:rPr>
            <w:rFonts w:ascii="BC Sans" w:hAnsi="BC Sans" w:cs="Tahoma"/>
            <w:sz w:val="22"/>
            <w:szCs w:val="22"/>
          </w:rPr>
          <w:t>Added new requirement for applicants to be in Canada at the time their final report is submitted, and to remain in Canada until a program advisor has rendered a nomination decision.</w:t>
        </w:r>
      </w:ins>
    </w:p>
    <w:p w14:paraId="43585D56" w14:textId="4DA18BC9" w:rsidR="00C41A5D" w:rsidRPr="00BA1893" w:rsidRDefault="00C41A5D" w:rsidP="00A3650A">
      <w:pPr>
        <w:pStyle w:val="ListParagraph"/>
        <w:numPr>
          <w:ilvl w:val="0"/>
          <w:numId w:val="7"/>
        </w:numPr>
        <w:jc w:val="left"/>
        <w:rPr>
          <w:rFonts w:ascii="BC Sans" w:hAnsi="BC Sans" w:cs="Tahoma"/>
          <w:sz w:val="22"/>
          <w:szCs w:val="22"/>
        </w:rPr>
      </w:pPr>
      <w:r w:rsidRPr="00BA1893">
        <w:rPr>
          <w:rFonts w:ascii="BC Sans" w:hAnsi="BC Sans" w:cs="Tahoma"/>
          <w:sz w:val="22"/>
          <w:szCs w:val="22"/>
        </w:rPr>
        <w:t>Minor edits for grammatical consistency and accuracy throughout</w:t>
      </w:r>
    </w:p>
    <w:p w14:paraId="30018782" w14:textId="77777777" w:rsidR="00C41A5D" w:rsidRPr="00BA1893" w:rsidRDefault="00C41A5D" w:rsidP="00A3650A">
      <w:pPr>
        <w:pStyle w:val="ListParagraph"/>
        <w:ind w:left="502"/>
        <w:jc w:val="left"/>
        <w:rPr>
          <w:rFonts w:ascii="BC Sans" w:hAnsi="BC Sans" w:cs="Tahoma"/>
          <w:sz w:val="22"/>
          <w:szCs w:val="22"/>
        </w:rPr>
      </w:pPr>
    </w:p>
    <w:p w14:paraId="73689001" w14:textId="512C24A2" w:rsidR="00F80F9B" w:rsidRDefault="00F80F9B" w:rsidP="00F80F9B">
      <w:pPr>
        <w:pStyle w:val="ListParagraph"/>
        <w:ind w:left="502"/>
        <w:rPr>
          <w:rFonts w:ascii="BC Sans" w:hAnsi="BC Sans" w:cs="Tahoma"/>
          <w:sz w:val="22"/>
          <w:szCs w:val="22"/>
        </w:rPr>
      </w:pPr>
    </w:p>
    <w:p w14:paraId="25864B8C" w14:textId="6509B635" w:rsidR="00782CD5" w:rsidRDefault="00782CD5" w:rsidP="00F80F9B">
      <w:pPr>
        <w:pStyle w:val="ListParagraph"/>
        <w:ind w:left="502"/>
        <w:rPr>
          <w:rFonts w:ascii="BC Sans" w:hAnsi="BC Sans" w:cs="Tahoma"/>
          <w:sz w:val="22"/>
          <w:szCs w:val="22"/>
        </w:rPr>
      </w:pPr>
    </w:p>
    <w:p w14:paraId="409FF42F" w14:textId="02030E61" w:rsidR="00782CD5" w:rsidRDefault="00782CD5" w:rsidP="00F80F9B">
      <w:pPr>
        <w:pStyle w:val="ListParagraph"/>
        <w:ind w:left="502"/>
        <w:rPr>
          <w:rFonts w:ascii="BC Sans" w:hAnsi="BC Sans" w:cs="Tahoma"/>
          <w:sz w:val="22"/>
          <w:szCs w:val="22"/>
        </w:rPr>
      </w:pPr>
    </w:p>
    <w:p w14:paraId="4A4B6299" w14:textId="73A67A02" w:rsidR="00782CD5" w:rsidRDefault="00782CD5" w:rsidP="00F80F9B">
      <w:pPr>
        <w:pStyle w:val="ListParagraph"/>
        <w:ind w:left="502"/>
        <w:rPr>
          <w:rFonts w:ascii="BC Sans" w:hAnsi="BC Sans" w:cs="Tahoma"/>
          <w:sz w:val="22"/>
          <w:szCs w:val="22"/>
        </w:rPr>
      </w:pPr>
    </w:p>
    <w:p w14:paraId="54A39FD4" w14:textId="481F6B7C" w:rsidR="00782CD5" w:rsidRDefault="00782CD5" w:rsidP="00F80F9B">
      <w:pPr>
        <w:pStyle w:val="ListParagraph"/>
        <w:ind w:left="502"/>
        <w:rPr>
          <w:rFonts w:ascii="BC Sans" w:hAnsi="BC Sans" w:cs="Tahoma"/>
          <w:sz w:val="22"/>
          <w:szCs w:val="22"/>
        </w:rPr>
      </w:pPr>
    </w:p>
    <w:p w14:paraId="786B59B9" w14:textId="085B7896" w:rsidR="00782CD5" w:rsidRDefault="00782CD5" w:rsidP="00F80F9B">
      <w:pPr>
        <w:pStyle w:val="ListParagraph"/>
        <w:ind w:left="502"/>
        <w:rPr>
          <w:rFonts w:ascii="BC Sans" w:hAnsi="BC Sans" w:cs="Tahoma"/>
          <w:sz w:val="22"/>
          <w:szCs w:val="22"/>
        </w:rPr>
      </w:pPr>
    </w:p>
    <w:p w14:paraId="382DD807" w14:textId="2BF3580D" w:rsidR="00782CD5" w:rsidRDefault="00782CD5" w:rsidP="00F80F9B">
      <w:pPr>
        <w:pStyle w:val="ListParagraph"/>
        <w:ind w:left="502"/>
        <w:rPr>
          <w:rFonts w:ascii="BC Sans" w:hAnsi="BC Sans" w:cs="Tahoma"/>
          <w:sz w:val="22"/>
          <w:szCs w:val="22"/>
        </w:rPr>
      </w:pPr>
    </w:p>
    <w:p w14:paraId="3185C2B1" w14:textId="339ABB3C" w:rsidR="00782CD5" w:rsidRDefault="00782CD5" w:rsidP="00F80F9B">
      <w:pPr>
        <w:pStyle w:val="ListParagraph"/>
        <w:ind w:left="502"/>
        <w:rPr>
          <w:rFonts w:ascii="BC Sans" w:hAnsi="BC Sans" w:cs="Tahoma"/>
          <w:sz w:val="22"/>
          <w:szCs w:val="22"/>
        </w:rPr>
      </w:pPr>
    </w:p>
    <w:p w14:paraId="520DAA2A" w14:textId="539BA34B" w:rsidR="00782CD5" w:rsidRDefault="00782CD5" w:rsidP="00F80F9B">
      <w:pPr>
        <w:pStyle w:val="ListParagraph"/>
        <w:ind w:left="502"/>
        <w:rPr>
          <w:rFonts w:ascii="BC Sans" w:hAnsi="BC Sans" w:cs="Tahoma"/>
          <w:sz w:val="22"/>
          <w:szCs w:val="22"/>
        </w:rPr>
      </w:pPr>
    </w:p>
    <w:p w14:paraId="14D461CB" w14:textId="0F036D97" w:rsidR="00782CD5" w:rsidRDefault="00782CD5" w:rsidP="00F80F9B">
      <w:pPr>
        <w:pStyle w:val="ListParagraph"/>
        <w:ind w:left="502"/>
        <w:rPr>
          <w:rFonts w:ascii="BC Sans" w:hAnsi="BC Sans" w:cs="Tahoma"/>
          <w:sz w:val="22"/>
          <w:szCs w:val="22"/>
        </w:rPr>
      </w:pPr>
    </w:p>
    <w:p w14:paraId="119002FD" w14:textId="660D4598" w:rsidR="00782CD5" w:rsidRDefault="00782CD5" w:rsidP="00F80F9B">
      <w:pPr>
        <w:pStyle w:val="ListParagraph"/>
        <w:ind w:left="502"/>
        <w:rPr>
          <w:rFonts w:ascii="BC Sans" w:hAnsi="BC Sans" w:cs="Tahoma"/>
          <w:sz w:val="22"/>
          <w:szCs w:val="22"/>
        </w:rPr>
      </w:pPr>
    </w:p>
    <w:p w14:paraId="2633CC6F" w14:textId="13C8D009" w:rsidR="00782CD5" w:rsidRDefault="00782CD5" w:rsidP="00F80F9B">
      <w:pPr>
        <w:pStyle w:val="ListParagraph"/>
        <w:ind w:left="502"/>
        <w:rPr>
          <w:rFonts w:ascii="BC Sans" w:hAnsi="BC Sans" w:cs="Tahoma"/>
          <w:sz w:val="22"/>
          <w:szCs w:val="22"/>
        </w:rPr>
      </w:pPr>
    </w:p>
    <w:p w14:paraId="19E1B207" w14:textId="2C24AD07" w:rsidR="00782CD5" w:rsidRDefault="00782CD5" w:rsidP="00F80F9B">
      <w:pPr>
        <w:pStyle w:val="ListParagraph"/>
        <w:ind w:left="502"/>
        <w:rPr>
          <w:rFonts w:ascii="BC Sans" w:hAnsi="BC Sans" w:cs="Tahoma"/>
          <w:sz w:val="22"/>
          <w:szCs w:val="22"/>
        </w:rPr>
      </w:pPr>
    </w:p>
    <w:p w14:paraId="160EA516" w14:textId="305E1692" w:rsidR="00782CD5" w:rsidRDefault="00782CD5" w:rsidP="00F80F9B">
      <w:pPr>
        <w:pStyle w:val="ListParagraph"/>
        <w:ind w:left="502"/>
        <w:rPr>
          <w:rFonts w:ascii="BC Sans" w:hAnsi="BC Sans" w:cs="Tahoma"/>
          <w:sz w:val="22"/>
          <w:szCs w:val="22"/>
        </w:rPr>
      </w:pPr>
    </w:p>
    <w:p w14:paraId="2494AD0B" w14:textId="52633FBD" w:rsidR="00782CD5" w:rsidRDefault="00782CD5" w:rsidP="00F80F9B">
      <w:pPr>
        <w:pStyle w:val="ListParagraph"/>
        <w:ind w:left="502"/>
        <w:rPr>
          <w:rFonts w:ascii="BC Sans" w:hAnsi="BC Sans" w:cs="Tahoma"/>
          <w:sz w:val="22"/>
          <w:szCs w:val="22"/>
        </w:rPr>
      </w:pPr>
    </w:p>
    <w:p w14:paraId="44911FAF" w14:textId="63F30982" w:rsidR="00782CD5" w:rsidRDefault="00782CD5" w:rsidP="00F80F9B">
      <w:pPr>
        <w:pStyle w:val="ListParagraph"/>
        <w:ind w:left="502"/>
        <w:rPr>
          <w:rFonts w:ascii="BC Sans" w:hAnsi="BC Sans" w:cs="Tahoma"/>
          <w:sz w:val="22"/>
          <w:szCs w:val="22"/>
        </w:rPr>
      </w:pPr>
    </w:p>
    <w:p w14:paraId="7DC0B1BD" w14:textId="76139FC4" w:rsidR="00782CD5" w:rsidRDefault="00782CD5" w:rsidP="00F80F9B">
      <w:pPr>
        <w:pStyle w:val="ListParagraph"/>
        <w:ind w:left="502"/>
        <w:rPr>
          <w:rFonts w:ascii="BC Sans" w:hAnsi="BC Sans" w:cs="Tahoma"/>
          <w:sz w:val="22"/>
          <w:szCs w:val="22"/>
        </w:rPr>
      </w:pPr>
    </w:p>
    <w:p w14:paraId="69E51969" w14:textId="37284B02" w:rsidR="00782CD5" w:rsidRDefault="00782CD5" w:rsidP="00F80F9B">
      <w:pPr>
        <w:pStyle w:val="ListParagraph"/>
        <w:ind w:left="502"/>
        <w:rPr>
          <w:rFonts w:ascii="BC Sans" w:hAnsi="BC Sans" w:cs="Tahoma"/>
          <w:sz w:val="22"/>
          <w:szCs w:val="22"/>
        </w:rPr>
      </w:pPr>
    </w:p>
    <w:p w14:paraId="1FD26006" w14:textId="49EC1848" w:rsidR="00782CD5" w:rsidRDefault="00782CD5" w:rsidP="00F80F9B">
      <w:pPr>
        <w:pStyle w:val="ListParagraph"/>
        <w:ind w:left="502"/>
        <w:rPr>
          <w:rFonts w:ascii="BC Sans" w:hAnsi="BC Sans" w:cs="Tahoma"/>
          <w:sz w:val="22"/>
          <w:szCs w:val="22"/>
        </w:rPr>
      </w:pPr>
    </w:p>
    <w:p w14:paraId="016C71CE" w14:textId="375BE7F0" w:rsidR="00782CD5" w:rsidRDefault="00782CD5" w:rsidP="00F80F9B">
      <w:pPr>
        <w:pStyle w:val="ListParagraph"/>
        <w:ind w:left="502"/>
        <w:rPr>
          <w:rFonts w:ascii="BC Sans" w:hAnsi="BC Sans" w:cs="Tahoma"/>
          <w:sz w:val="22"/>
          <w:szCs w:val="22"/>
        </w:rPr>
      </w:pPr>
    </w:p>
    <w:p w14:paraId="5BDDBC7A" w14:textId="27FD4A0B" w:rsidR="00782CD5" w:rsidRDefault="00782CD5" w:rsidP="00F80F9B">
      <w:pPr>
        <w:pStyle w:val="ListParagraph"/>
        <w:ind w:left="502"/>
        <w:rPr>
          <w:rFonts w:ascii="BC Sans" w:hAnsi="BC Sans" w:cs="Tahoma"/>
          <w:sz w:val="22"/>
          <w:szCs w:val="22"/>
        </w:rPr>
      </w:pPr>
    </w:p>
    <w:p w14:paraId="3B0E4909" w14:textId="77777777" w:rsidR="00782CD5" w:rsidRPr="00704C97" w:rsidRDefault="00782CD5" w:rsidP="00F80F9B">
      <w:pPr>
        <w:pStyle w:val="ListParagraph"/>
        <w:ind w:left="502"/>
        <w:rPr>
          <w:rFonts w:ascii="BC Sans" w:hAnsi="BC Sans" w:cs="Tahoma"/>
          <w:sz w:val="22"/>
          <w:szCs w:val="22"/>
        </w:rPr>
      </w:pPr>
    </w:p>
    <w:p w14:paraId="62900096" w14:textId="6816036F" w:rsidR="00704C97" w:rsidRPr="00704C97" w:rsidRDefault="00704C97" w:rsidP="00704C97">
      <w:pPr>
        <w:pStyle w:val="ListParagraph"/>
        <w:ind w:left="502"/>
        <w:rPr>
          <w:rFonts w:ascii="BC Sans" w:hAnsi="BC Sans" w:cs="Tahoma"/>
          <w:sz w:val="22"/>
          <w:szCs w:val="22"/>
        </w:rPr>
      </w:pPr>
    </w:p>
    <w:p w14:paraId="319534DB" w14:textId="77777777" w:rsidR="00C41A5D" w:rsidRPr="00BA1893" w:rsidRDefault="00C41A5D" w:rsidP="00C41A5D">
      <w:pPr>
        <w:pStyle w:val="ListParagraph"/>
        <w:rPr>
          <w:rFonts w:ascii="BC Sans" w:hAnsi="BC Sans" w:cs="Tahoma"/>
          <w:sz w:val="22"/>
          <w:szCs w:val="22"/>
        </w:rPr>
      </w:pPr>
    </w:p>
    <w:p w14:paraId="07D0D392" w14:textId="77777777" w:rsidR="00C41A5D" w:rsidRPr="00BA1893" w:rsidRDefault="00C41A5D" w:rsidP="00F0008F">
      <w:pPr>
        <w:pStyle w:val="NoSpacing"/>
        <w:ind w:left="502"/>
        <w:rPr>
          <w:rFonts w:ascii="BC Sans" w:hAnsi="BC Sans"/>
        </w:rPr>
      </w:pPr>
    </w:p>
    <w:p w14:paraId="71513C69" w14:textId="77777777" w:rsidR="00BC2E97" w:rsidRPr="00BA1893" w:rsidRDefault="00BC2E97" w:rsidP="00A55BC8">
      <w:pPr>
        <w:pStyle w:val="NoSpacing"/>
        <w:rPr>
          <w:rFonts w:ascii="BC Sans" w:hAnsi="BC Sans"/>
        </w:rPr>
      </w:pPr>
    </w:p>
    <w:p w14:paraId="54878712" w14:textId="77777777" w:rsidR="00BC2E97" w:rsidRPr="00BA1893" w:rsidRDefault="00BC2E97" w:rsidP="00A55BC8">
      <w:pPr>
        <w:pStyle w:val="NoSpacing"/>
        <w:rPr>
          <w:rFonts w:ascii="BC Sans" w:hAnsi="BC Sans"/>
        </w:rPr>
      </w:pPr>
    </w:p>
    <w:p w14:paraId="6E55B25A" w14:textId="77777777" w:rsidR="00BC2E97" w:rsidRPr="00BA1893" w:rsidRDefault="00BC2E97" w:rsidP="00A55BC8">
      <w:pPr>
        <w:pStyle w:val="NoSpacing"/>
        <w:rPr>
          <w:rFonts w:ascii="BC Sans" w:hAnsi="BC Sans"/>
        </w:rPr>
      </w:pPr>
    </w:p>
    <w:p w14:paraId="68A8075A" w14:textId="77777777" w:rsidR="00A55BC8" w:rsidRPr="00BA1893" w:rsidRDefault="00A55BC8" w:rsidP="00A55BC8">
      <w:pPr>
        <w:pStyle w:val="NoSpacing"/>
        <w:rPr>
          <w:rFonts w:ascii="BC Sans" w:hAnsi="BC Sans"/>
        </w:rPr>
      </w:pPr>
    </w:p>
    <w:p w14:paraId="112EEDD3" w14:textId="77777777" w:rsidR="00A55BC8" w:rsidRPr="00BA1893" w:rsidRDefault="00A55BC8" w:rsidP="00A55BC8">
      <w:pPr>
        <w:pStyle w:val="NoSpacing"/>
        <w:rPr>
          <w:rFonts w:ascii="BC Sans" w:hAnsi="BC Sans"/>
        </w:rPr>
      </w:pPr>
    </w:p>
    <w:p w14:paraId="5066813B" w14:textId="77777777" w:rsidR="00A55BC8" w:rsidRPr="00BA1893" w:rsidRDefault="00A55BC8" w:rsidP="00A55BC8">
      <w:pPr>
        <w:pStyle w:val="NoSpacing"/>
        <w:rPr>
          <w:rFonts w:ascii="BC Sans" w:hAnsi="BC Sans"/>
        </w:rPr>
      </w:pPr>
    </w:p>
    <w:p w14:paraId="34A866A7" w14:textId="77777777" w:rsidR="00EE2D51" w:rsidRPr="00BA1893" w:rsidRDefault="00D31CF1" w:rsidP="00A55BC8">
      <w:pPr>
        <w:pStyle w:val="Heading1"/>
        <w:rPr>
          <w:rFonts w:ascii="BC Sans" w:hAnsi="BC Sans"/>
        </w:rPr>
      </w:pPr>
      <w:bookmarkStart w:id="9" w:name="_Toc31028114"/>
      <w:r w:rsidRPr="00BA1893">
        <w:rPr>
          <w:rFonts w:ascii="BC Sans" w:hAnsi="BC Sans"/>
        </w:rPr>
        <w:lastRenderedPageBreak/>
        <w:t>P</w:t>
      </w:r>
      <w:r w:rsidR="008A583A" w:rsidRPr="00BA1893">
        <w:rPr>
          <w:rFonts w:ascii="BC Sans" w:hAnsi="BC Sans"/>
        </w:rPr>
        <w:t xml:space="preserve">art </w:t>
      </w:r>
      <w:r w:rsidR="00EE14ED" w:rsidRPr="00BA1893">
        <w:rPr>
          <w:rFonts w:ascii="BC Sans" w:hAnsi="BC Sans"/>
        </w:rPr>
        <w:t>1</w:t>
      </w:r>
      <w:r w:rsidR="00EE2D51" w:rsidRPr="00BA1893">
        <w:rPr>
          <w:rFonts w:ascii="BC Sans" w:hAnsi="BC Sans"/>
        </w:rPr>
        <w:t xml:space="preserve">:  </w:t>
      </w:r>
      <w:r w:rsidR="00A55BC8" w:rsidRPr="00BA1893">
        <w:rPr>
          <w:rFonts w:ascii="BC Sans" w:hAnsi="BC Sans"/>
        </w:rPr>
        <w:t xml:space="preserve">Arrival </w:t>
      </w:r>
      <w:r w:rsidR="00A55BC8" w:rsidRPr="00BA1893">
        <w:rPr>
          <w:rFonts w:ascii="BC Sans" w:hAnsi="BC Sans"/>
          <w:color w:val="17365D" w:themeColor="text2" w:themeShade="BF"/>
        </w:rPr>
        <w:t>Report</w:t>
      </w:r>
      <w:bookmarkEnd w:id="9"/>
    </w:p>
    <w:p w14:paraId="3B76E31E" w14:textId="77777777" w:rsidR="00EE2D51" w:rsidRPr="00BA1893" w:rsidRDefault="00EE2D51" w:rsidP="00EE2D51">
      <w:pPr>
        <w:jc w:val="left"/>
        <w:rPr>
          <w:rFonts w:ascii="BC Sans" w:hAnsi="BC Sans" w:cs="Tahoma"/>
          <w:b/>
        </w:rPr>
      </w:pPr>
    </w:p>
    <w:p w14:paraId="5AF3D68E" w14:textId="77777777" w:rsidR="00B426D6" w:rsidRPr="00BA1893" w:rsidRDefault="004F75CC" w:rsidP="00D565D2">
      <w:pPr>
        <w:pStyle w:val="Heading2"/>
        <w:rPr>
          <w:rFonts w:ascii="BC Sans" w:eastAsia="Times New Roman" w:hAnsi="BC Sans"/>
        </w:rPr>
      </w:pPr>
      <w:bookmarkStart w:id="10" w:name="_Toc31028115"/>
      <w:r w:rsidRPr="00BA1893">
        <w:rPr>
          <w:rFonts w:ascii="BC Sans" w:eastAsia="Times New Roman" w:hAnsi="BC Sans"/>
        </w:rPr>
        <w:t>Arrival R</w:t>
      </w:r>
      <w:r w:rsidR="009A4CC0" w:rsidRPr="00BA1893">
        <w:rPr>
          <w:rFonts w:ascii="BC Sans" w:eastAsia="Times New Roman" w:hAnsi="BC Sans"/>
        </w:rPr>
        <w:t>eport</w:t>
      </w:r>
      <w:r w:rsidR="00B87829" w:rsidRPr="00BA1893">
        <w:rPr>
          <w:rFonts w:ascii="BC Sans" w:eastAsia="Times New Roman" w:hAnsi="BC Sans"/>
        </w:rPr>
        <w:t xml:space="preserve"> Overview</w:t>
      </w:r>
      <w:bookmarkEnd w:id="10"/>
    </w:p>
    <w:p w14:paraId="577AEB90" w14:textId="77777777" w:rsidR="00B87829" w:rsidRPr="00BA1893" w:rsidRDefault="00B87829" w:rsidP="00D565D2">
      <w:pPr>
        <w:pStyle w:val="NoSpacing"/>
        <w:rPr>
          <w:rFonts w:ascii="BC Sans" w:eastAsia="Times New Roman" w:hAnsi="BC Sans"/>
        </w:rPr>
      </w:pPr>
    </w:p>
    <w:p w14:paraId="21ABD552" w14:textId="322344E0" w:rsidR="006318AA" w:rsidRPr="00BA1893" w:rsidRDefault="006318AA" w:rsidP="00D565D2">
      <w:pPr>
        <w:rPr>
          <w:rFonts w:ascii="BC Sans" w:hAnsi="BC Sans" w:cs="Tahoma"/>
          <w:sz w:val="22"/>
          <w:szCs w:val="22"/>
        </w:rPr>
      </w:pPr>
      <w:r w:rsidRPr="00BA1893">
        <w:rPr>
          <w:rFonts w:ascii="BC Sans" w:hAnsi="BC Sans" w:cs="Tahoma"/>
          <w:sz w:val="22"/>
          <w:szCs w:val="22"/>
        </w:rPr>
        <w:t xml:space="preserve">After you sign your </w:t>
      </w:r>
      <w:hyperlink w:anchor="_Performance_Agreement" w:history="1">
        <w:r w:rsidR="003F2E66">
          <w:rPr>
            <w:rStyle w:val="Hyperlink"/>
            <w:rFonts w:ascii="BC Sans" w:hAnsi="BC Sans" w:cs="Tahoma"/>
            <w:sz w:val="22"/>
            <w:szCs w:val="22"/>
            <w:lang w:val="en-CA" w:eastAsia="en-CA" w:bidi="ar-SA"/>
          </w:rPr>
          <w:t>performance agreement</w:t>
        </w:r>
      </w:hyperlink>
      <w:r w:rsidRPr="00BA1893">
        <w:rPr>
          <w:rFonts w:ascii="BC Sans" w:hAnsi="BC Sans" w:cs="Tahoma"/>
          <w:sz w:val="22"/>
          <w:szCs w:val="22"/>
        </w:rPr>
        <w:t xml:space="preserve">, you must arrive in </w:t>
      </w:r>
      <w:r w:rsidR="005923C8" w:rsidRPr="00BA1893">
        <w:rPr>
          <w:rFonts w:ascii="BC Sans" w:hAnsi="BC Sans" w:cs="Tahoma"/>
          <w:sz w:val="22"/>
          <w:szCs w:val="22"/>
        </w:rPr>
        <w:t>British Columbia (</w:t>
      </w:r>
      <w:r w:rsidRPr="00BA1893">
        <w:rPr>
          <w:rFonts w:ascii="BC Sans" w:hAnsi="BC Sans" w:cs="Tahoma"/>
          <w:sz w:val="22"/>
          <w:szCs w:val="22"/>
        </w:rPr>
        <w:t>B.C.</w:t>
      </w:r>
      <w:r w:rsidR="005923C8" w:rsidRPr="00BA1893">
        <w:rPr>
          <w:rFonts w:ascii="BC Sans" w:hAnsi="BC Sans" w:cs="Tahoma"/>
          <w:sz w:val="22"/>
          <w:szCs w:val="22"/>
        </w:rPr>
        <w:t>)</w:t>
      </w:r>
      <w:r w:rsidRPr="00BA1893">
        <w:rPr>
          <w:rFonts w:ascii="BC Sans" w:hAnsi="BC Sans" w:cs="Tahoma"/>
          <w:sz w:val="22"/>
          <w:szCs w:val="22"/>
        </w:rPr>
        <w:t xml:space="preserve"> with your valid work permit within </w:t>
      </w:r>
      <w:r w:rsidR="008D096D" w:rsidRPr="00BA1893">
        <w:rPr>
          <w:rFonts w:ascii="BC Sans" w:hAnsi="BC Sans" w:cs="Tahoma"/>
          <w:sz w:val="22"/>
          <w:szCs w:val="22"/>
        </w:rPr>
        <w:t>365 days (</w:t>
      </w:r>
      <w:r w:rsidRPr="00BA1893">
        <w:rPr>
          <w:rFonts w:ascii="BC Sans" w:hAnsi="BC Sans" w:cs="Tahoma"/>
          <w:sz w:val="22"/>
          <w:szCs w:val="22"/>
        </w:rPr>
        <w:t>12 months</w:t>
      </w:r>
      <w:r w:rsidR="008D096D" w:rsidRPr="00BA1893">
        <w:rPr>
          <w:rFonts w:ascii="BC Sans" w:hAnsi="BC Sans" w:cs="Tahoma"/>
          <w:sz w:val="22"/>
          <w:szCs w:val="22"/>
        </w:rPr>
        <w:t xml:space="preserve">) </w:t>
      </w:r>
      <w:r w:rsidRPr="00BA1893">
        <w:rPr>
          <w:rFonts w:ascii="BC Sans" w:hAnsi="BC Sans" w:cs="Tahoma"/>
          <w:sz w:val="22"/>
          <w:szCs w:val="22"/>
        </w:rPr>
        <w:t xml:space="preserve">from the date of your </w:t>
      </w:r>
      <w:r w:rsidR="005923C8" w:rsidRPr="00BA1893">
        <w:rPr>
          <w:rFonts w:ascii="BC Sans" w:hAnsi="BC Sans" w:cs="Tahoma"/>
          <w:sz w:val="22"/>
          <w:szCs w:val="22"/>
        </w:rPr>
        <w:t>letter of confirmation</w:t>
      </w:r>
      <w:r w:rsidRPr="00BA1893">
        <w:rPr>
          <w:rFonts w:ascii="BC Sans" w:hAnsi="BC Sans" w:cs="Tahoma"/>
          <w:sz w:val="22"/>
          <w:szCs w:val="22"/>
        </w:rPr>
        <w:t>.</w:t>
      </w:r>
    </w:p>
    <w:p w14:paraId="582374BE" w14:textId="77777777" w:rsidR="00EE14ED" w:rsidRPr="00BA1893" w:rsidRDefault="00EE14ED" w:rsidP="00D565D2">
      <w:pPr>
        <w:pStyle w:val="NoSpacing"/>
        <w:rPr>
          <w:rFonts w:ascii="BC Sans" w:eastAsia="Times New Roman" w:hAnsi="BC Sans"/>
        </w:rPr>
      </w:pPr>
    </w:p>
    <w:p w14:paraId="63428193" w14:textId="77777777" w:rsidR="008D096D" w:rsidRPr="00BA1893" w:rsidRDefault="008D096D" w:rsidP="00D565D2">
      <w:pPr>
        <w:rPr>
          <w:rFonts w:ascii="BC Sans" w:hAnsi="BC Sans" w:cs="Tahoma"/>
          <w:sz w:val="22"/>
          <w:szCs w:val="22"/>
        </w:rPr>
      </w:pPr>
      <w:r w:rsidRPr="00BA1893">
        <w:rPr>
          <w:rFonts w:ascii="BC Sans" w:hAnsi="BC Sans" w:cs="Tahoma"/>
          <w:sz w:val="22"/>
          <w:szCs w:val="22"/>
        </w:rPr>
        <w:t>If you do not arrive in B.C. within the 365-day period from the date of your letter of confirmation, your file will be closed.</w:t>
      </w:r>
    </w:p>
    <w:p w14:paraId="0971DB78" w14:textId="77777777" w:rsidR="008D096D" w:rsidRPr="00BA1893" w:rsidRDefault="008D096D" w:rsidP="00D565D2">
      <w:pPr>
        <w:rPr>
          <w:rFonts w:ascii="BC Sans" w:hAnsi="BC Sans" w:cs="Tahoma"/>
          <w:sz w:val="22"/>
          <w:szCs w:val="22"/>
        </w:rPr>
      </w:pPr>
    </w:p>
    <w:p w14:paraId="6FFD2FC1" w14:textId="77777777" w:rsidR="006318AA" w:rsidRPr="00BA1893" w:rsidRDefault="008D096D" w:rsidP="00D565D2">
      <w:pPr>
        <w:pStyle w:val="NoSpacing"/>
        <w:rPr>
          <w:rFonts w:ascii="BC Sans" w:hAnsi="BC Sans" w:cs="Tahoma"/>
          <w:szCs w:val="22"/>
        </w:rPr>
      </w:pPr>
      <w:r w:rsidRPr="00BA1893">
        <w:rPr>
          <w:rFonts w:ascii="BC Sans" w:hAnsi="BC Sans" w:cs="Tahoma"/>
          <w:b/>
          <w:szCs w:val="22"/>
        </w:rPr>
        <w:t>Within 60 days of arriving in B.C. with your valid work permit, you must submit an arrival report to the BC PNP.</w:t>
      </w:r>
      <w:r w:rsidRPr="00BA1893">
        <w:rPr>
          <w:rFonts w:ascii="BC Sans" w:hAnsi="BC Sans" w:cs="Tahoma"/>
          <w:szCs w:val="22"/>
        </w:rPr>
        <w:t xml:space="preserve"> The arrival report provides basic information about your updated contact information in B.C., your work permit, and whether you transferred the requisite funds into a financial institution in B.C.</w:t>
      </w:r>
    </w:p>
    <w:p w14:paraId="5F1E02E9" w14:textId="77777777" w:rsidR="008D096D" w:rsidRPr="00BA1893" w:rsidRDefault="008D096D" w:rsidP="00D565D2">
      <w:pPr>
        <w:pStyle w:val="NoSpacing"/>
        <w:rPr>
          <w:rFonts w:ascii="BC Sans" w:eastAsia="Times New Roman" w:hAnsi="BC Sans"/>
        </w:rPr>
      </w:pPr>
    </w:p>
    <w:p w14:paraId="1D6291F8" w14:textId="1DFD2CE6" w:rsidR="00B4604E" w:rsidRPr="00BA1893" w:rsidRDefault="00B4604E" w:rsidP="00D565D2">
      <w:pPr>
        <w:pStyle w:val="NoSpacing"/>
        <w:rPr>
          <w:rFonts w:ascii="BC Sans" w:eastAsia="Times New Roman" w:hAnsi="BC Sans"/>
        </w:rPr>
      </w:pPr>
      <w:bookmarkStart w:id="11" w:name="_Hlk29807497"/>
      <w:r w:rsidRPr="00BA1893">
        <w:rPr>
          <w:rFonts w:ascii="BC Sans" w:eastAsia="Times New Roman" w:hAnsi="BC Sans"/>
        </w:rPr>
        <w:t xml:space="preserve">You are required to </w:t>
      </w:r>
      <w:r w:rsidR="005923C8" w:rsidRPr="00BA1893">
        <w:rPr>
          <w:rFonts w:ascii="BC Sans" w:eastAsia="Times New Roman" w:hAnsi="BC Sans"/>
        </w:rPr>
        <w:t>include</w:t>
      </w:r>
      <w:r w:rsidRPr="00BA1893">
        <w:rPr>
          <w:rFonts w:ascii="BC Sans" w:eastAsia="Times New Roman" w:hAnsi="BC Sans"/>
        </w:rPr>
        <w:t xml:space="preserve"> proof that $200,000 CAD have been transferred to a bank account in </w:t>
      </w:r>
      <w:r w:rsidR="005923C8" w:rsidRPr="00BA1893">
        <w:rPr>
          <w:rFonts w:ascii="BC Sans" w:eastAsia="Times New Roman" w:hAnsi="BC Sans"/>
        </w:rPr>
        <w:t>B.C.</w:t>
      </w:r>
      <w:r w:rsidRPr="00BA1893">
        <w:rPr>
          <w:rFonts w:ascii="BC Sans" w:eastAsia="Times New Roman" w:hAnsi="BC Sans"/>
        </w:rPr>
        <w:t xml:space="preserve"> to make the minimum eligible personal investment in the business.</w:t>
      </w:r>
    </w:p>
    <w:p w14:paraId="69868B17" w14:textId="77777777" w:rsidR="00B4604E" w:rsidRPr="00BA1893" w:rsidRDefault="00B4604E" w:rsidP="00D565D2">
      <w:pPr>
        <w:pStyle w:val="NoSpacing"/>
        <w:rPr>
          <w:rFonts w:ascii="BC Sans" w:eastAsia="Times New Roman" w:hAnsi="BC Sans"/>
        </w:rPr>
      </w:pPr>
    </w:p>
    <w:p w14:paraId="277C31DF" w14:textId="178CCACA" w:rsidR="0048535C" w:rsidRPr="00BA1893" w:rsidRDefault="0048535C" w:rsidP="00D565D2">
      <w:pPr>
        <w:pStyle w:val="NoSpacing"/>
        <w:rPr>
          <w:rFonts w:ascii="BC Sans" w:eastAsia="Times New Roman" w:hAnsi="BC Sans"/>
        </w:rPr>
      </w:pPr>
      <w:bookmarkStart w:id="12" w:name="_Hlk29806344"/>
      <w:bookmarkEnd w:id="11"/>
      <w:r w:rsidRPr="00BA1893">
        <w:rPr>
          <w:rFonts w:ascii="BC Sans" w:eastAsia="Times New Roman" w:hAnsi="BC Sans"/>
        </w:rPr>
        <w:t xml:space="preserve">Please refer to the </w:t>
      </w:r>
      <w:hyperlink r:id="rId13" w:history="1">
        <w:r w:rsidR="003F68B2" w:rsidRPr="00BA1893">
          <w:rPr>
            <w:rStyle w:val="Hyperlink"/>
            <w:rFonts w:ascii="BC Sans" w:eastAsia="Times New Roman" w:hAnsi="BC Sans"/>
            <w:lang w:val="en-CA" w:eastAsia="en-CA" w:bidi="ar-SA"/>
          </w:rPr>
          <w:t xml:space="preserve">applicable </w:t>
        </w:r>
        <w:r w:rsidR="00415895" w:rsidRPr="00BA1893">
          <w:rPr>
            <w:rStyle w:val="Hyperlink"/>
            <w:rFonts w:ascii="BC Sans" w:eastAsia="Times New Roman" w:hAnsi="BC Sans"/>
            <w:lang w:val="en-CA" w:eastAsia="en-CA" w:bidi="ar-SA"/>
          </w:rPr>
          <w:t>p</w:t>
        </w:r>
        <w:r w:rsidR="003F68B2" w:rsidRPr="00BA1893">
          <w:rPr>
            <w:rStyle w:val="Hyperlink"/>
            <w:rFonts w:ascii="BC Sans" w:eastAsia="Times New Roman" w:hAnsi="BC Sans"/>
            <w:lang w:val="en-CA" w:eastAsia="en-CA" w:bidi="ar-SA"/>
          </w:rPr>
          <w:t xml:space="preserve">rogram </w:t>
        </w:r>
        <w:r w:rsidR="00415895" w:rsidRPr="00BA1893">
          <w:rPr>
            <w:rStyle w:val="Hyperlink"/>
            <w:rFonts w:ascii="BC Sans" w:eastAsia="Times New Roman" w:hAnsi="BC Sans"/>
            <w:lang w:val="en-CA" w:eastAsia="en-CA" w:bidi="ar-SA"/>
          </w:rPr>
          <w:t>g</w:t>
        </w:r>
        <w:r w:rsidR="003F68B2" w:rsidRPr="00BA1893">
          <w:rPr>
            <w:rStyle w:val="Hyperlink"/>
            <w:rFonts w:ascii="BC Sans" w:eastAsia="Times New Roman" w:hAnsi="BC Sans"/>
            <w:lang w:val="en-CA" w:eastAsia="en-CA" w:bidi="ar-SA"/>
          </w:rPr>
          <w:t>uide</w:t>
        </w:r>
      </w:hyperlink>
      <w:r w:rsidRPr="00BA1893">
        <w:rPr>
          <w:rFonts w:ascii="BC Sans" w:eastAsia="Times New Roman" w:hAnsi="BC Sans"/>
        </w:rPr>
        <w:t xml:space="preserve"> for information.</w:t>
      </w:r>
    </w:p>
    <w:p w14:paraId="62921179" w14:textId="64AD9227" w:rsidR="004F75CC" w:rsidRPr="00BA1893" w:rsidRDefault="004F75CC" w:rsidP="00D565D2">
      <w:pPr>
        <w:pStyle w:val="Heading2"/>
        <w:rPr>
          <w:rFonts w:ascii="BC Sans" w:eastAsia="Times New Roman" w:hAnsi="BC Sans"/>
        </w:rPr>
      </w:pPr>
      <w:bookmarkStart w:id="13" w:name="_Toc31028116"/>
      <w:bookmarkEnd w:id="12"/>
      <w:r w:rsidRPr="00BA1893">
        <w:rPr>
          <w:rFonts w:ascii="BC Sans" w:eastAsia="Times New Roman" w:hAnsi="BC Sans"/>
        </w:rPr>
        <w:t>Arrival Report Supporting Documentation</w:t>
      </w:r>
      <w:bookmarkEnd w:id="13"/>
      <w:r w:rsidR="006D1116">
        <w:rPr>
          <w:rFonts w:ascii="BC Sans" w:eastAsia="Times New Roman" w:hAnsi="BC Sans"/>
        </w:rPr>
        <w:t xml:space="preserve"> </w:t>
      </w:r>
    </w:p>
    <w:p w14:paraId="18B54A84" w14:textId="77777777" w:rsidR="004F75CC" w:rsidRPr="00BA1893" w:rsidRDefault="004F75CC" w:rsidP="00D565D2">
      <w:pPr>
        <w:pStyle w:val="NoSpacing"/>
        <w:rPr>
          <w:rFonts w:ascii="BC Sans" w:eastAsia="Times New Roman" w:hAnsi="BC Sans"/>
        </w:rPr>
      </w:pPr>
    </w:p>
    <w:p w14:paraId="7DF87195" w14:textId="77777777" w:rsidR="004F75CC" w:rsidRPr="00BA1893" w:rsidRDefault="004F75CC" w:rsidP="00D565D2">
      <w:pPr>
        <w:pStyle w:val="NoSpacing"/>
        <w:rPr>
          <w:rFonts w:ascii="BC Sans" w:eastAsia="Times New Roman" w:hAnsi="BC Sans"/>
        </w:rPr>
      </w:pPr>
      <w:r w:rsidRPr="00BA1893">
        <w:rPr>
          <w:rFonts w:ascii="BC Sans" w:eastAsia="Times New Roman" w:hAnsi="BC Sans"/>
        </w:rPr>
        <w:t xml:space="preserve">You must </w:t>
      </w:r>
      <w:r w:rsidR="005923C8" w:rsidRPr="00BA1893">
        <w:rPr>
          <w:rFonts w:ascii="BC Sans" w:eastAsia="Times New Roman" w:hAnsi="BC Sans"/>
        </w:rPr>
        <w:t>include</w:t>
      </w:r>
      <w:r w:rsidRPr="00BA1893">
        <w:rPr>
          <w:rFonts w:ascii="BC Sans" w:eastAsia="Times New Roman" w:hAnsi="BC Sans"/>
        </w:rPr>
        <w:t xml:space="preserve"> all applicable supporting documentation identified below: </w:t>
      </w:r>
    </w:p>
    <w:p w14:paraId="3F2A53D8" w14:textId="77777777" w:rsidR="004F75CC" w:rsidRPr="00BA1893" w:rsidRDefault="004F75CC" w:rsidP="00B4604E">
      <w:pPr>
        <w:pStyle w:val="NoSpacing"/>
        <w:rPr>
          <w:rFonts w:ascii="BC Sans" w:eastAsia="Times New Roman" w:hAnsi="BC Sans"/>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9497"/>
      </w:tblGrid>
      <w:tr w:rsidR="004F75CC" w:rsidRPr="00BA1893" w14:paraId="75E22529" w14:textId="77777777" w:rsidTr="005821F8">
        <w:trPr>
          <w:trHeight w:hRule="exact" w:val="460"/>
        </w:trPr>
        <w:tc>
          <w:tcPr>
            <w:tcW w:w="10348" w:type="dxa"/>
            <w:gridSpan w:val="2"/>
            <w:shd w:val="clear" w:color="auto" w:fill="003376"/>
            <w:vAlign w:val="center"/>
            <w:hideMark/>
          </w:tcPr>
          <w:p w14:paraId="55DF62E7" w14:textId="7175A3B4" w:rsidR="004F75CC" w:rsidRPr="00BA1893" w:rsidRDefault="000E1372" w:rsidP="00415895">
            <w:pPr>
              <w:jc w:val="left"/>
              <w:rPr>
                <w:rFonts w:ascii="BC Sans" w:eastAsia="Times New Roman" w:hAnsi="BC Sans" w:cs="Tahoma"/>
                <w:b/>
                <w:bCs/>
                <w:color w:val="FFFFFF" w:themeColor="background1"/>
                <w:sz w:val="24"/>
                <w:szCs w:val="24"/>
              </w:rPr>
            </w:pPr>
            <w:bookmarkStart w:id="14" w:name="_Hlk29807714"/>
            <w:r w:rsidRPr="00BA1893">
              <w:rPr>
                <w:rFonts w:ascii="BC Sans" w:eastAsia="Times New Roman" w:hAnsi="BC Sans" w:cs="Tahoma"/>
                <w:b/>
                <w:bCs/>
                <w:color w:val="FFFFFF" w:themeColor="background1"/>
                <w:sz w:val="24"/>
                <w:szCs w:val="24"/>
              </w:rPr>
              <w:t xml:space="preserve">Applicant </w:t>
            </w:r>
            <w:r w:rsidR="004F75CC" w:rsidRPr="00BA1893">
              <w:rPr>
                <w:rFonts w:ascii="BC Sans" w:eastAsia="Times New Roman" w:hAnsi="BC Sans" w:cs="Tahoma"/>
                <w:b/>
                <w:bCs/>
                <w:color w:val="FFFFFF" w:themeColor="background1"/>
                <w:sz w:val="24"/>
                <w:szCs w:val="24"/>
              </w:rPr>
              <w:t>Personal Information</w:t>
            </w:r>
          </w:p>
        </w:tc>
      </w:tr>
      <w:tr w:rsidR="000E1372" w:rsidRPr="00BA1893" w14:paraId="24083841" w14:textId="77777777" w:rsidTr="005321B0">
        <w:trPr>
          <w:trHeight w:hRule="exact" w:val="397"/>
        </w:trPr>
        <w:tc>
          <w:tcPr>
            <w:tcW w:w="851" w:type="dxa"/>
            <w:shd w:val="clear" w:color="auto" w:fill="auto"/>
            <w:vAlign w:val="center"/>
          </w:tcPr>
          <w:p w14:paraId="4627F782" w14:textId="77777777" w:rsidR="000E1372" w:rsidRPr="00BA1893" w:rsidRDefault="000E1372" w:rsidP="000E1372">
            <w:pPr>
              <w:jc w:val="center"/>
              <w:rPr>
                <w:rFonts w:ascii="BC Sans" w:eastAsia="Times New Roman" w:hAnsi="BC Sans" w:cs="Tahoma"/>
                <w:color w:val="000000"/>
                <w:sz w:val="21"/>
                <w:szCs w:val="21"/>
              </w:rPr>
            </w:pPr>
          </w:p>
        </w:tc>
        <w:tc>
          <w:tcPr>
            <w:tcW w:w="9497" w:type="dxa"/>
            <w:shd w:val="clear" w:color="auto" w:fill="auto"/>
            <w:vAlign w:val="center"/>
          </w:tcPr>
          <w:p w14:paraId="064F1C95" w14:textId="500363B3" w:rsidR="000E1372" w:rsidRPr="00BA1893" w:rsidRDefault="006D1116" w:rsidP="000E1372">
            <w:pPr>
              <w:jc w:val="left"/>
              <w:rPr>
                <w:rFonts w:ascii="BC Sans" w:hAnsi="BC Sans" w:cs="Tahoma"/>
                <w:sz w:val="21"/>
                <w:szCs w:val="21"/>
              </w:rPr>
            </w:pPr>
            <w:r>
              <w:rPr>
                <w:rFonts w:ascii="BC Sans" w:hAnsi="BC Sans" w:cs="Tahoma"/>
                <w:sz w:val="21"/>
                <w:szCs w:val="21"/>
              </w:rPr>
              <w:t>Your</w:t>
            </w:r>
            <w:r w:rsidR="000E1372" w:rsidRPr="00BA1893">
              <w:rPr>
                <w:rFonts w:ascii="BC Sans" w:hAnsi="BC Sans" w:cs="Tahoma"/>
                <w:sz w:val="21"/>
                <w:szCs w:val="21"/>
              </w:rPr>
              <w:t xml:space="preserve"> work permit</w:t>
            </w:r>
          </w:p>
        </w:tc>
      </w:tr>
      <w:tr w:rsidR="000E1372" w:rsidRPr="00BA1893" w14:paraId="0BE3C234" w14:textId="77777777" w:rsidTr="005321B0">
        <w:trPr>
          <w:trHeight w:hRule="exact" w:val="397"/>
        </w:trPr>
        <w:tc>
          <w:tcPr>
            <w:tcW w:w="851" w:type="dxa"/>
            <w:shd w:val="clear" w:color="auto" w:fill="auto"/>
            <w:vAlign w:val="center"/>
          </w:tcPr>
          <w:p w14:paraId="6A62CAF6" w14:textId="77777777" w:rsidR="000E1372" w:rsidRPr="00BA1893" w:rsidRDefault="000E1372" w:rsidP="000E1372">
            <w:pPr>
              <w:jc w:val="center"/>
              <w:rPr>
                <w:rFonts w:ascii="BC Sans" w:eastAsia="Times New Roman" w:hAnsi="BC Sans" w:cs="Tahoma"/>
                <w:color w:val="000000"/>
                <w:sz w:val="21"/>
                <w:szCs w:val="21"/>
              </w:rPr>
            </w:pPr>
          </w:p>
        </w:tc>
        <w:tc>
          <w:tcPr>
            <w:tcW w:w="9497" w:type="dxa"/>
            <w:shd w:val="clear" w:color="auto" w:fill="auto"/>
            <w:vAlign w:val="center"/>
          </w:tcPr>
          <w:p w14:paraId="6B1125CB" w14:textId="367D288F" w:rsidR="000E1372" w:rsidRPr="00BA1893" w:rsidRDefault="000E1372" w:rsidP="000E1372">
            <w:pPr>
              <w:jc w:val="left"/>
              <w:rPr>
                <w:rFonts w:ascii="BC Sans" w:hAnsi="BC Sans" w:cs="Tahoma"/>
                <w:sz w:val="21"/>
                <w:szCs w:val="21"/>
              </w:rPr>
            </w:pPr>
            <w:r w:rsidRPr="00BA1893">
              <w:rPr>
                <w:rFonts w:ascii="BC Sans" w:hAnsi="BC Sans" w:cs="Tahoma"/>
                <w:sz w:val="21"/>
                <w:szCs w:val="21"/>
              </w:rPr>
              <w:t>Proof of funds documentation</w:t>
            </w:r>
          </w:p>
        </w:tc>
      </w:tr>
      <w:tr w:rsidR="000E1372" w:rsidRPr="00BA1893" w14:paraId="50C3B2CA" w14:textId="77777777" w:rsidTr="005321B0">
        <w:trPr>
          <w:trHeight w:hRule="exact" w:val="397"/>
        </w:trPr>
        <w:tc>
          <w:tcPr>
            <w:tcW w:w="851" w:type="dxa"/>
            <w:shd w:val="clear" w:color="auto" w:fill="auto"/>
            <w:vAlign w:val="center"/>
          </w:tcPr>
          <w:p w14:paraId="4BB266E9" w14:textId="77777777" w:rsidR="000E1372" w:rsidRPr="00BA1893" w:rsidRDefault="000E1372" w:rsidP="000E1372">
            <w:pPr>
              <w:jc w:val="center"/>
              <w:rPr>
                <w:rFonts w:ascii="BC Sans" w:eastAsia="Times New Roman" w:hAnsi="BC Sans" w:cs="Tahoma"/>
                <w:color w:val="000000"/>
                <w:sz w:val="21"/>
                <w:szCs w:val="21"/>
              </w:rPr>
            </w:pPr>
          </w:p>
        </w:tc>
        <w:tc>
          <w:tcPr>
            <w:tcW w:w="9497" w:type="dxa"/>
            <w:shd w:val="clear" w:color="auto" w:fill="auto"/>
            <w:vAlign w:val="center"/>
          </w:tcPr>
          <w:p w14:paraId="1622D14A" w14:textId="179A4D6B" w:rsidR="000E1372" w:rsidRPr="00BA1893" w:rsidRDefault="006D1116" w:rsidP="000E1372">
            <w:pPr>
              <w:jc w:val="left"/>
              <w:rPr>
                <w:rFonts w:ascii="BC Sans" w:hAnsi="BC Sans" w:cs="Tahoma"/>
                <w:sz w:val="21"/>
                <w:szCs w:val="21"/>
              </w:rPr>
            </w:pPr>
            <w:r>
              <w:rPr>
                <w:rFonts w:ascii="BC Sans" w:hAnsi="BC Sans" w:cs="Tahoma"/>
                <w:sz w:val="21"/>
                <w:szCs w:val="21"/>
              </w:rPr>
              <w:t>D</w:t>
            </w:r>
            <w:r w:rsidR="000E1372" w:rsidRPr="00BA1893">
              <w:rPr>
                <w:rFonts w:ascii="BC Sans" w:hAnsi="BC Sans" w:cs="Tahoma"/>
                <w:sz w:val="21"/>
                <w:szCs w:val="21"/>
              </w:rPr>
              <w:t>ependant’s work permit or study permit (if applicable)</w:t>
            </w:r>
          </w:p>
        </w:tc>
      </w:tr>
      <w:bookmarkEnd w:id="14"/>
    </w:tbl>
    <w:p w14:paraId="04A361D7" w14:textId="77777777" w:rsidR="00B46AD8" w:rsidRPr="00BA1893" w:rsidRDefault="00B46AD8" w:rsidP="00126351">
      <w:pPr>
        <w:pStyle w:val="NoSpacing"/>
        <w:rPr>
          <w:rFonts w:ascii="BC Sans" w:hAnsi="BC Sans"/>
        </w:rPr>
      </w:pPr>
    </w:p>
    <w:p w14:paraId="0AED242A" w14:textId="77777777" w:rsidR="00EE14ED" w:rsidRPr="00BA1893" w:rsidRDefault="000C6AA3" w:rsidP="00D565D2">
      <w:pPr>
        <w:pStyle w:val="Heading2"/>
        <w:rPr>
          <w:rFonts w:ascii="BC Sans" w:hAnsi="BC Sans"/>
        </w:rPr>
      </w:pPr>
      <w:bookmarkStart w:id="15" w:name="_Toc31028117"/>
      <w:r w:rsidRPr="00BA1893">
        <w:rPr>
          <w:rFonts w:ascii="BC Sans" w:hAnsi="BC Sans"/>
        </w:rPr>
        <w:t>Submitting Y</w:t>
      </w:r>
      <w:r w:rsidR="00EE14ED" w:rsidRPr="00BA1893">
        <w:rPr>
          <w:rFonts w:ascii="BC Sans" w:hAnsi="BC Sans"/>
        </w:rPr>
        <w:t>our Arrival Report</w:t>
      </w:r>
      <w:bookmarkEnd w:id="15"/>
    </w:p>
    <w:p w14:paraId="4691156E" w14:textId="77777777" w:rsidR="00EE14ED" w:rsidRPr="00BA1893" w:rsidRDefault="00EE14ED" w:rsidP="00D565D2">
      <w:pPr>
        <w:pStyle w:val="NoSpacing"/>
        <w:rPr>
          <w:rFonts w:ascii="BC Sans" w:hAnsi="BC Sans"/>
        </w:rPr>
      </w:pPr>
    </w:p>
    <w:p w14:paraId="40DF93BA" w14:textId="7F094AAF" w:rsidR="00012B49" w:rsidRPr="00BA1893" w:rsidRDefault="00192962" w:rsidP="00D565D2">
      <w:pPr>
        <w:pStyle w:val="NoSpacing"/>
        <w:rPr>
          <w:rFonts w:ascii="BC Sans" w:hAnsi="BC Sans"/>
          <w:b/>
        </w:rPr>
      </w:pPr>
      <w:bookmarkStart w:id="16" w:name="_Skills_Immigration_-_5"/>
      <w:bookmarkStart w:id="17" w:name="_Toc421874380"/>
      <w:bookmarkStart w:id="18" w:name="_Toc423614908"/>
      <w:bookmarkStart w:id="19" w:name="_Toc423615947"/>
      <w:bookmarkStart w:id="20" w:name="_Toc423690896"/>
      <w:bookmarkEnd w:id="16"/>
      <w:r w:rsidRPr="00BA1893">
        <w:rPr>
          <w:rFonts w:ascii="BC Sans" w:hAnsi="BC Sans"/>
          <w:b/>
        </w:rPr>
        <w:t>Y</w:t>
      </w:r>
      <w:r w:rsidR="005923C8" w:rsidRPr="00BA1893">
        <w:rPr>
          <w:rFonts w:ascii="BC Sans" w:hAnsi="BC Sans"/>
          <w:b/>
        </w:rPr>
        <w:t>ou must submit your arrival report through your BCPNP Online dashboard. Paper</w:t>
      </w:r>
      <w:r w:rsidR="00D65752" w:rsidRPr="00BA1893">
        <w:rPr>
          <w:rFonts w:ascii="BC Sans" w:hAnsi="BC Sans"/>
          <w:b/>
        </w:rPr>
        <w:t xml:space="preserve"> or email</w:t>
      </w:r>
      <w:r w:rsidR="005923C8" w:rsidRPr="00BA1893">
        <w:rPr>
          <w:rFonts w:ascii="BC Sans" w:hAnsi="BC Sans"/>
          <w:b/>
        </w:rPr>
        <w:t xml:space="preserve"> reports will not be accepted and will be returned unprocessed.</w:t>
      </w:r>
      <w:r w:rsidR="00BA7C81" w:rsidRPr="00BA1893">
        <w:rPr>
          <w:rFonts w:ascii="BC Sans" w:hAnsi="BC Sans"/>
          <w:b/>
        </w:rPr>
        <w:t xml:space="preserve"> </w:t>
      </w:r>
    </w:p>
    <w:p w14:paraId="22A46EE4" w14:textId="3CC42331" w:rsidR="00012B49" w:rsidRPr="00BA1893" w:rsidRDefault="00012B49" w:rsidP="00D565D2">
      <w:pPr>
        <w:pStyle w:val="NoSpacing"/>
        <w:rPr>
          <w:rFonts w:ascii="BC Sans" w:hAnsi="BC Sans"/>
          <w:b/>
        </w:rPr>
      </w:pPr>
    </w:p>
    <w:p w14:paraId="2C867FDB" w14:textId="59DB9DC4" w:rsidR="000E1372" w:rsidRPr="00BA1893" w:rsidRDefault="000E1372" w:rsidP="000E1372">
      <w:pPr>
        <w:pStyle w:val="NoSpacing"/>
        <w:numPr>
          <w:ilvl w:val="0"/>
          <w:numId w:val="8"/>
        </w:numPr>
        <w:rPr>
          <w:rFonts w:ascii="BC Sans" w:hAnsi="BC Sans"/>
        </w:rPr>
      </w:pPr>
      <w:r w:rsidRPr="00BA1893">
        <w:rPr>
          <w:rFonts w:ascii="BC Sans" w:hAnsi="BC Sans"/>
        </w:rPr>
        <w:t>upload the requested documents as PDF or JPG files in the appropriate field of the attachments tab</w:t>
      </w:r>
    </w:p>
    <w:p w14:paraId="3EE3B3A6" w14:textId="77777777" w:rsidR="000E1372" w:rsidRPr="00BA1893" w:rsidRDefault="000E1372" w:rsidP="000E1372">
      <w:pPr>
        <w:pStyle w:val="NoSpacing"/>
        <w:numPr>
          <w:ilvl w:val="0"/>
          <w:numId w:val="8"/>
        </w:numPr>
        <w:rPr>
          <w:rFonts w:ascii="BC Sans" w:hAnsi="BC Sans"/>
        </w:rPr>
      </w:pPr>
      <w:r w:rsidRPr="00BA1893">
        <w:rPr>
          <w:rFonts w:ascii="BC Sans" w:hAnsi="BC Sans"/>
        </w:rPr>
        <w:t>reduce individual file size to less than 3 MB</w:t>
      </w:r>
    </w:p>
    <w:p w14:paraId="47CEC718" w14:textId="77777777" w:rsidR="000E1372" w:rsidRPr="00BA1893" w:rsidRDefault="000E1372" w:rsidP="00D565D2">
      <w:pPr>
        <w:pStyle w:val="NoSpacing"/>
        <w:rPr>
          <w:rFonts w:ascii="BC Sans" w:hAnsi="BC Sans"/>
          <w:b/>
        </w:rPr>
      </w:pPr>
    </w:p>
    <w:p w14:paraId="4554C092" w14:textId="193F0B62" w:rsidR="005923C8" w:rsidRPr="00BA1893" w:rsidRDefault="00BA7C81" w:rsidP="00D565D2">
      <w:pPr>
        <w:pStyle w:val="NoSpacing"/>
        <w:rPr>
          <w:rFonts w:ascii="BC Sans" w:hAnsi="BC Sans"/>
        </w:rPr>
      </w:pPr>
      <w:bookmarkStart w:id="21" w:name="_Hlk29213474"/>
      <w:r w:rsidRPr="00BA1893">
        <w:rPr>
          <w:rFonts w:ascii="BC Sans" w:hAnsi="BC Sans"/>
        </w:rPr>
        <w:t xml:space="preserve">If you experience technical difficulties, please contact our office at </w:t>
      </w:r>
      <w:hyperlink r:id="rId14" w:history="1">
        <w:r w:rsidRPr="00BA1893">
          <w:rPr>
            <w:rStyle w:val="Hyperlink"/>
            <w:rFonts w:ascii="BC Sans" w:hAnsi="BC Sans"/>
            <w:lang w:val="en-CA" w:eastAsia="en-CA" w:bidi="ar-SA"/>
          </w:rPr>
          <w:t>en.imm@gov.bc.ca</w:t>
        </w:r>
      </w:hyperlink>
      <w:r w:rsidRPr="00BA1893">
        <w:rPr>
          <w:rFonts w:ascii="BC Sans" w:hAnsi="BC Sans"/>
        </w:rPr>
        <w:t xml:space="preserve"> (include a screenshot of the error message).</w:t>
      </w:r>
    </w:p>
    <w:bookmarkEnd w:id="21"/>
    <w:p w14:paraId="5F6C8777" w14:textId="77777777" w:rsidR="005923C8" w:rsidRPr="00BA1893" w:rsidRDefault="005923C8" w:rsidP="00D565D2">
      <w:pPr>
        <w:rPr>
          <w:rFonts w:ascii="BC Sans" w:eastAsiaTheme="majorEastAsia" w:hAnsi="BC Sans" w:cs="Tahoma"/>
          <w:b/>
          <w:bCs/>
          <w:color w:val="5B111C"/>
          <w:sz w:val="28"/>
          <w:szCs w:val="28"/>
        </w:rPr>
      </w:pPr>
      <w:r w:rsidRPr="00BA1893">
        <w:rPr>
          <w:rFonts w:ascii="BC Sans" w:hAnsi="BC Sans"/>
        </w:rPr>
        <w:br w:type="page"/>
      </w:r>
    </w:p>
    <w:p w14:paraId="6195D125" w14:textId="77777777" w:rsidR="00B1616F" w:rsidRPr="00BA1893" w:rsidRDefault="00B87231" w:rsidP="00A55BC8">
      <w:pPr>
        <w:pStyle w:val="Heading1"/>
        <w:rPr>
          <w:rFonts w:ascii="BC Sans" w:hAnsi="BC Sans"/>
        </w:rPr>
      </w:pPr>
      <w:bookmarkStart w:id="22" w:name="_Toc31028118"/>
      <w:r w:rsidRPr="00BA1893">
        <w:rPr>
          <w:rFonts w:ascii="BC Sans" w:hAnsi="BC Sans"/>
        </w:rPr>
        <w:lastRenderedPageBreak/>
        <w:t>P</w:t>
      </w:r>
      <w:r w:rsidR="00D6196B" w:rsidRPr="00BA1893">
        <w:rPr>
          <w:rFonts w:ascii="BC Sans" w:hAnsi="BC Sans"/>
        </w:rPr>
        <w:t xml:space="preserve">art </w:t>
      </w:r>
      <w:r w:rsidR="006318AA" w:rsidRPr="00BA1893">
        <w:rPr>
          <w:rFonts w:ascii="BC Sans" w:hAnsi="BC Sans"/>
        </w:rPr>
        <w:t>2</w:t>
      </w:r>
      <w:r w:rsidR="00D6196B" w:rsidRPr="00BA1893">
        <w:rPr>
          <w:rFonts w:ascii="BC Sans" w:hAnsi="BC Sans"/>
        </w:rPr>
        <w:t xml:space="preserve">: </w:t>
      </w:r>
      <w:bookmarkEnd w:id="17"/>
      <w:bookmarkEnd w:id="18"/>
      <w:bookmarkEnd w:id="19"/>
      <w:bookmarkEnd w:id="20"/>
      <w:r w:rsidR="00B87829" w:rsidRPr="00BA1893">
        <w:rPr>
          <w:rFonts w:ascii="BC Sans" w:hAnsi="BC Sans"/>
        </w:rPr>
        <w:t>Building Your Business in B.C.</w:t>
      </w:r>
      <w:bookmarkEnd w:id="22"/>
      <w:r w:rsidR="00B87829" w:rsidRPr="00BA1893">
        <w:rPr>
          <w:rFonts w:ascii="BC Sans" w:hAnsi="BC Sans"/>
        </w:rPr>
        <w:t xml:space="preserve"> </w:t>
      </w:r>
    </w:p>
    <w:p w14:paraId="4B856E61" w14:textId="77777777" w:rsidR="00B1616F" w:rsidRPr="00BA1893" w:rsidRDefault="00B1616F" w:rsidP="00A55BC8">
      <w:pPr>
        <w:pStyle w:val="NoSpacing"/>
        <w:rPr>
          <w:rFonts w:ascii="BC Sans" w:hAnsi="BC Sans"/>
        </w:rPr>
      </w:pPr>
    </w:p>
    <w:p w14:paraId="58E85554" w14:textId="77777777" w:rsidR="00B87829" w:rsidRPr="00BA1893" w:rsidRDefault="00B87829" w:rsidP="00D565D2">
      <w:pPr>
        <w:pStyle w:val="Heading2"/>
        <w:rPr>
          <w:rFonts w:ascii="BC Sans" w:hAnsi="BC Sans"/>
        </w:rPr>
      </w:pPr>
      <w:bookmarkStart w:id="23" w:name="_Toc31028119"/>
      <w:r w:rsidRPr="00BA1893">
        <w:rPr>
          <w:rFonts w:ascii="BC Sans" w:hAnsi="BC Sans"/>
        </w:rPr>
        <w:t>Building Your Business Overview</w:t>
      </w:r>
      <w:bookmarkEnd w:id="23"/>
    </w:p>
    <w:p w14:paraId="641E6C67" w14:textId="77777777" w:rsidR="00B87829" w:rsidRPr="00BA1893" w:rsidRDefault="00B87829" w:rsidP="00D565D2">
      <w:pPr>
        <w:pStyle w:val="NoSpacing"/>
        <w:rPr>
          <w:rFonts w:ascii="BC Sans" w:hAnsi="BC Sans"/>
        </w:rPr>
      </w:pPr>
    </w:p>
    <w:p w14:paraId="7E31930A" w14:textId="77777777" w:rsidR="008D096D" w:rsidRPr="00BA1893" w:rsidRDefault="008D096D" w:rsidP="00CE166D">
      <w:pPr>
        <w:jc w:val="left"/>
        <w:rPr>
          <w:rFonts w:ascii="BC Sans" w:hAnsi="BC Sans" w:cs="Tahoma"/>
          <w:sz w:val="22"/>
          <w:szCs w:val="22"/>
        </w:rPr>
      </w:pPr>
      <w:r w:rsidRPr="00BA1893">
        <w:rPr>
          <w:rFonts w:ascii="BC Sans" w:hAnsi="BC Sans" w:cs="Tahoma"/>
          <w:sz w:val="22"/>
          <w:szCs w:val="22"/>
        </w:rPr>
        <w:t xml:space="preserve">Once you arrive in B.C. with your valid work permit, you will have up to 610 days (approximately 20 months) to implement your business plan, actively manage your business, and satisfy the performance expectations of your </w:t>
      </w:r>
      <w:r w:rsidRPr="003F2E66">
        <w:rPr>
          <w:rFonts w:ascii="BC Sans" w:hAnsi="BC Sans" w:cs="Tahoma"/>
          <w:sz w:val="22"/>
          <w:szCs w:val="22"/>
        </w:rPr>
        <w:t>signed performance agreement.</w:t>
      </w:r>
    </w:p>
    <w:p w14:paraId="4EE2EEDA" w14:textId="77777777" w:rsidR="00126351" w:rsidRPr="00BA1893" w:rsidRDefault="00126351" w:rsidP="00D565D2">
      <w:pPr>
        <w:pStyle w:val="NoSpacing"/>
        <w:rPr>
          <w:rFonts w:ascii="BC Sans" w:hAnsi="BC Sans"/>
        </w:rPr>
      </w:pPr>
    </w:p>
    <w:p w14:paraId="72F203B9" w14:textId="65FA53CE" w:rsidR="00126351" w:rsidRPr="00BA1893" w:rsidRDefault="00126351" w:rsidP="00D565D2">
      <w:pPr>
        <w:pStyle w:val="NoSpacing"/>
        <w:rPr>
          <w:rFonts w:ascii="BC Sans" w:hAnsi="BC Sans"/>
        </w:rPr>
      </w:pPr>
      <w:r w:rsidRPr="00BA1893">
        <w:rPr>
          <w:rFonts w:ascii="BC Sans" w:hAnsi="BC Sans"/>
        </w:rPr>
        <w:t>This section is a tool to help you develop and establish your business and prepare you to submit your final report to the BC PNP.</w:t>
      </w:r>
    </w:p>
    <w:p w14:paraId="4985CAF0" w14:textId="77777777" w:rsidR="00126351" w:rsidRPr="00BA1893" w:rsidRDefault="00126351" w:rsidP="00D565D2">
      <w:pPr>
        <w:pStyle w:val="NoSpacing"/>
        <w:rPr>
          <w:rFonts w:ascii="BC Sans" w:hAnsi="BC Sans"/>
        </w:rPr>
      </w:pPr>
    </w:p>
    <w:p w14:paraId="2CC74769" w14:textId="43B728EF" w:rsidR="00126351" w:rsidRPr="00BA1893" w:rsidRDefault="00126351" w:rsidP="00D565D2">
      <w:pPr>
        <w:pStyle w:val="NoSpacing"/>
        <w:rPr>
          <w:rFonts w:ascii="BC Sans" w:hAnsi="BC Sans"/>
        </w:rPr>
      </w:pPr>
      <w:bookmarkStart w:id="24" w:name="_Hlk29810160"/>
      <w:r w:rsidRPr="00BA1893">
        <w:rPr>
          <w:rFonts w:ascii="BC Sans" w:hAnsi="BC Sans"/>
        </w:rPr>
        <w:t xml:space="preserve">As an entrepreneur in British Columbia, we highly recommend you review the resources listed </w:t>
      </w:r>
      <w:r w:rsidR="006318AA" w:rsidRPr="00BA1893">
        <w:rPr>
          <w:rFonts w:ascii="BC Sans" w:hAnsi="BC Sans"/>
        </w:rPr>
        <w:t>below</w:t>
      </w:r>
      <w:r w:rsidRPr="00BA1893">
        <w:rPr>
          <w:rFonts w:ascii="BC Sans" w:hAnsi="BC Sans"/>
        </w:rPr>
        <w:t xml:space="preserve"> </w:t>
      </w:r>
      <w:r w:rsidR="00CE166D" w:rsidRPr="00BA1893">
        <w:rPr>
          <w:rFonts w:ascii="BC Sans" w:hAnsi="BC Sans" w:cs="Tahoma"/>
          <w:szCs w:val="22"/>
        </w:rPr>
        <w:t xml:space="preserve">and in the program guides </w:t>
      </w:r>
      <w:r w:rsidRPr="00BA1893">
        <w:rPr>
          <w:rFonts w:ascii="BC Sans" w:hAnsi="BC Sans"/>
        </w:rPr>
        <w:t>to assist you and to provide you with information on establishing your business so that you can meet the performance expectations of your signed performance agreement.</w:t>
      </w:r>
    </w:p>
    <w:bookmarkEnd w:id="24"/>
    <w:p w14:paraId="740B4209" w14:textId="77777777" w:rsidR="00126351" w:rsidRPr="00BA1893" w:rsidRDefault="00126351" w:rsidP="00D565D2">
      <w:pPr>
        <w:pStyle w:val="NoSpacing"/>
        <w:rPr>
          <w:rFonts w:ascii="BC Sans" w:hAnsi="BC Sans"/>
        </w:rPr>
      </w:pPr>
    </w:p>
    <w:p w14:paraId="6EF14AA1" w14:textId="3EB7936E" w:rsidR="00126351" w:rsidRPr="00BA1893" w:rsidRDefault="00126351" w:rsidP="00D565D2">
      <w:pPr>
        <w:pStyle w:val="NoSpacing"/>
        <w:rPr>
          <w:rFonts w:ascii="BC Sans" w:hAnsi="BC Sans"/>
        </w:rPr>
      </w:pPr>
      <w:r w:rsidRPr="00BA1893">
        <w:rPr>
          <w:rFonts w:ascii="BC Sans" w:hAnsi="BC Sans"/>
        </w:rPr>
        <w:t xml:space="preserve">Remember: It is </w:t>
      </w:r>
      <w:r w:rsidR="008D096D" w:rsidRPr="00BA1893">
        <w:rPr>
          <w:rFonts w:ascii="BC Sans" w:hAnsi="BC Sans"/>
          <w:b/>
        </w:rPr>
        <w:t>your</w:t>
      </w:r>
      <w:r w:rsidRPr="00BA1893">
        <w:rPr>
          <w:rFonts w:ascii="BC Sans" w:hAnsi="BC Sans"/>
          <w:b/>
        </w:rPr>
        <w:t xml:space="preserve"> responsibility</w:t>
      </w:r>
      <w:r w:rsidRPr="00BA1893">
        <w:rPr>
          <w:rFonts w:ascii="BC Sans" w:hAnsi="BC Sans"/>
        </w:rPr>
        <w:t xml:space="preserve"> to learn, understand</w:t>
      </w:r>
      <w:r w:rsidR="00CE166D" w:rsidRPr="00BA1893">
        <w:rPr>
          <w:rFonts w:ascii="BC Sans" w:hAnsi="BC Sans"/>
        </w:rPr>
        <w:t>,</w:t>
      </w:r>
      <w:r w:rsidRPr="00BA1893">
        <w:rPr>
          <w:rFonts w:ascii="BC Sans" w:hAnsi="BC Sans"/>
        </w:rPr>
        <w:t xml:space="preserve"> and comply with all laws and regulations as a business owner in </w:t>
      </w:r>
      <w:r w:rsidR="008D096D" w:rsidRPr="00BA1893">
        <w:rPr>
          <w:rFonts w:ascii="BC Sans" w:hAnsi="BC Sans"/>
        </w:rPr>
        <w:t>B.C.</w:t>
      </w:r>
      <w:r w:rsidRPr="00BA1893">
        <w:rPr>
          <w:rFonts w:ascii="BC Sans" w:hAnsi="BC Sans"/>
        </w:rPr>
        <w:t xml:space="preserve"> and Canada.</w:t>
      </w:r>
    </w:p>
    <w:p w14:paraId="39C8E9F7" w14:textId="77777777" w:rsidR="00126351" w:rsidRPr="00BA1893" w:rsidRDefault="00126351" w:rsidP="00D565D2">
      <w:pPr>
        <w:pStyle w:val="NoSpacing"/>
        <w:rPr>
          <w:rFonts w:ascii="BC Sans" w:hAnsi="BC Sans"/>
        </w:rPr>
      </w:pPr>
    </w:p>
    <w:p w14:paraId="6BC47CB9" w14:textId="77777777" w:rsidR="00B87829" w:rsidRPr="00BA1893" w:rsidRDefault="00B87829" w:rsidP="00D565D2">
      <w:pPr>
        <w:pStyle w:val="Heading2"/>
        <w:rPr>
          <w:rFonts w:ascii="BC Sans" w:hAnsi="BC Sans"/>
        </w:rPr>
      </w:pPr>
      <w:bookmarkStart w:id="25" w:name="_Toc31028120"/>
      <w:bookmarkStart w:id="26" w:name="_Hlk29810040"/>
      <w:r w:rsidRPr="00BA1893">
        <w:rPr>
          <w:rFonts w:ascii="BC Sans" w:hAnsi="BC Sans"/>
        </w:rPr>
        <w:t>Starting Up and Registering a Business</w:t>
      </w:r>
      <w:bookmarkEnd w:id="25"/>
    </w:p>
    <w:bookmarkEnd w:id="26"/>
    <w:p w14:paraId="4C904561" w14:textId="77777777" w:rsidR="00126351" w:rsidRPr="00BA1893" w:rsidRDefault="00126351" w:rsidP="00D565D2">
      <w:pPr>
        <w:pStyle w:val="Default"/>
        <w:jc w:val="both"/>
        <w:rPr>
          <w:rFonts w:ascii="BC Sans" w:hAnsi="BC Sans" w:cs="Tahoma"/>
          <w:b/>
          <w:bCs/>
          <w:sz w:val="22"/>
          <w:szCs w:val="22"/>
        </w:rPr>
      </w:pPr>
    </w:p>
    <w:p w14:paraId="55C281B7" w14:textId="77777777" w:rsidR="00D565D2" w:rsidRPr="00BA1893" w:rsidRDefault="00126351" w:rsidP="00D565D2">
      <w:pPr>
        <w:pStyle w:val="Default"/>
        <w:jc w:val="both"/>
        <w:rPr>
          <w:rFonts w:ascii="BC Sans" w:hAnsi="BC Sans" w:cs="Tahoma"/>
          <w:b/>
          <w:bCs/>
          <w:sz w:val="22"/>
          <w:szCs w:val="22"/>
        </w:rPr>
      </w:pPr>
      <w:r w:rsidRPr="00BA1893">
        <w:rPr>
          <w:rFonts w:ascii="BC Sans" w:hAnsi="BC Sans" w:cs="Tahoma"/>
          <w:b/>
          <w:bCs/>
          <w:sz w:val="22"/>
          <w:szCs w:val="22"/>
        </w:rPr>
        <w:t>Community Futures</w:t>
      </w:r>
      <w:r w:rsidR="00A66A71" w:rsidRPr="00BA1893">
        <w:rPr>
          <w:rFonts w:ascii="BC Sans" w:hAnsi="BC Sans" w:cs="Tahoma"/>
          <w:b/>
          <w:bCs/>
          <w:sz w:val="22"/>
          <w:szCs w:val="22"/>
        </w:rPr>
        <w:t xml:space="preserve"> BC</w:t>
      </w:r>
      <w:r w:rsidRPr="00BA1893">
        <w:rPr>
          <w:rFonts w:ascii="BC Sans" w:hAnsi="BC Sans" w:cs="Tahoma"/>
          <w:b/>
          <w:bCs/>
          <w:sz w:val="22"/>
          <w:szCs w:val="22"/>
        </w:rPr>
        <w:t xml:space="preserve"> </w:t>
      </w:r>
    </w:p>
    <w:p w14:paraId="21F71D67" w14:textId="77777777" w:rsidR="00126351" w:rsidRPr="00BA1893" w:rsidRDefault="00782CD5" w:rsidP="00D565D2">
      <w:pPr>
        <w:pStyle w:val="Default"/>
        <w:jc w:val="both"/>
        <w:rPr>
          <w:rFonts w:ascii="BC Sans" w:hAnsi="BC Sans" w:cs="Tahoma"/>
          <w:color w:val="0000FF"/>
          <w:sz w:val="22"/>
          <w:szCs w:val="22"/>
        </w:rPr>
      </w:pPr>
      <w:hyperlink r:id="rId15" w:history="1">
        <w:r w:rsidR="00A66A71" w:rsidRPr="00BA1893">
          <w:rPr>
            <w:rStyle w:val="Hyperlink"/>
            <w:rFonts w:ascii="BC Sans" w:hAnsi="BC Sans" w:cs="Tahoma"/>
            <w:bCs/>
            <w:sz w:val="22"/>
            <w:szCs w:val="22"/>
            <w:lang w:val="en-CA" w:eastAsia="en-CA" w:bidi="ar-SA"/>
          </w:rPr>
          <w:t>www.communityfutures.ca</w:t>
        </w:r>
      </w:hyperlink>
    </w:p>
    <w:p w14:paraId="202FBCAE" w14:textId="77777777" w:rsidR="00126351" w:rsidRPr="00BA1893" w:rsidRDefault="00E313D4" w:rsidP="00D565D2">
      <w:pPr>
        <w:pStyle w:val="NoSpacing"/>
        <w:rPr>
          <w:rFonts w:ascii="BC Sans" w:hAnsi="BC Sans" w:cs="Tahoma"/>
          <w:szCs w:val="22"/>
        </w:rPr>
      </w:pPr>
      <w:r w:rsidRPr="00BA1893">
        <w:rPr>
          <w:rFonts w:ascii="BC Sans" w:hAnsi="BC Sans" w:cs="Tahoma"/>
          <w:szCs w:val="22"/>
        </w:rPr>
        <w:t>supporting local, community-based economic development</w:t>
      </w:r>
      <w:r w:rsidR="00A66A71" w:rsidRPr="00BA1893">
        <w:rPr>
          <w:rFonts w:ascii="BC Sans" w:hAnsi="BC Sans" w:cs="Tahoma"/>
          <w:szCs w:val="22"/>
        </w:rPr>
        <w:t xml:space="preserve"> by offering business support services, business planning advice, loans and self-employment assistance</w:t>
      </w:r>
      <w:r w:rsidRPr="00BA1893">
        <w:rPr>
          <w:rFonts w:ascii="BC Sans" w:hAnsi="BC Sans" w:cs="Tahoma"/>
          <w:szCs w:val="22"/>
        </w:rPr>
        <w:t>.</w:t>
      </w:r>
    </w:p>
    <w:p w14:paraId="626624E4" w14:textId="77777777" w:rsidR="00B87829" w:rsidRPr="00BA1893" w:rsidRDefault="00B87829" w:rsidP="00D565D2">
      <w:pPr>
        <w:pStyle w:val="NoSpacing"/>
        <w:rPr>
          <w:rFonts w:ascii="BC Sans" w:hAnsi="BC Sans"/>
        </w:rPr>
      </w:pPr>
    </w:p>
    <w:p w14:paraId="03A23C30" w14:textId="77777777" w:rsidR="00D565D2" w:rsidRPr="00BA1893" w:rsidRDefault="00126351" w:rsidP="00D565D2">
      <w:pPr>
        <w:pStyle w:val="Default"/>
        <w:jc w:val="both"/>
        <w:rPr>
          <w:rFonts w:ascii="BC Sans" w:hAnsi="BC Sans" w:cs="Tahoma"/>
          <w:b/>
          <w:bCs/>
          <w:sz w:val="22"/>
          <w:szCs w:val="22"/>
        </w:rPr>
      </w:pPr>
      <w:r w:rsidRPr="00BA1893">
        <w:rPr>
          <w:rFonts w:ascii="BC Sans" w:hAnsi="BC Sans" w:cs="Tahoma"/>
          <w:b/>
          <w:bCs/>
          <w:sz w:val="22"/>
          <w:szCs w:val="22"/>
        </w:rPr>
        <w:t>OneStop BC Business Registr</w:t>
      </w:r>
      <w:r w:rsidR="00A66A71" w:rsidRPr="00BA1893">
        <w:rPr>
          <w:rFonts w:ascii="BC Sans" w:hAnsi="BC Sans" w:cs="Tahoma"/>
          <w:b/>
          <w:bCs/>
          <w:sz w:val="22"/>
          <w:szCs w:val="22"/>
        </w:rPr>
        <w:t>y</w:t>
      </w:r>
      <w:r w:rsidRPr="00BA1893">
        <w:rPr>
          <w:rFonts w:ascii="BC Sans" w:hAnsi="BC Sans" w:cs="Tahoma"/>
          <w:b/>
          <w:bCs/>
          <w:sz w:val="22"/>
          <w:szCs w:val="22"/>
        </w:rPr>
        <w:t xml:space="preserve"> </w:t>
      </w:r>
    </w:p>
    <w:p w14:paraId="01EBAC7F" w14:textId="77777777" w:rsidR="00126351" w:rsidRPr="00BA1893" w:rsidRDefault="00782CD5" w:rsidP="00D565D2">
      <w:pPr>
        <w:pStyle w:val="Default"/>
        <w:jc w:val="both"/>
        <w:rPr>
          <w:rFonts w:ascii="BC Sans" w:hAnsi="BC Sans" w:cs="Tahoma"/>
          <w:color w:val="0000FF"/>
          <w:sz w:val="22"/>
          <w:szCs w:val="22"/>
        </w:rPr>
      </w:pPr>
      <w:hyperlink r:id="rId16" w:history="1">
        <w:r w:rsidR="00A66A71" w:rsidRPr="00BA1893">
          <w:rPr>
            <w:rStyle w:val="Hyperlink"/>
            <w:rFonts w:ascii="BC Sans" w:hAnsi="BC Sans" w:cs="Tahoma"/>
            <w:bCs/>
            <w:sz w:val="22"/>
            <w:szCs w:val="22"/>
            <w:lang w:val="en-CA" w:eastAsia="en-CA" w:bidi="ar-SA"/>
          </w:rPr>
          <w:t>www.onestopbc.ca</w:t>
        </w:r>
      </w:hyperlink>
    </w:p>
    <w:p w14:paraId="49453A4F" w14:textId="77777777" w:rsidR="00A66A71" w:rsidRPr="00BA1893" w:rsidRDefault="00A66A71" w:rsidP="00D565D2">
      <w:pPr>
        <w:pStyle w:val="Default"/>
        <w:jc w:val="both"/>
        <w:rPr>
          <w:rFonts w:ascii="BC Sans" w:hAnsi="BC Sans" w:cs="Tahoma"/>
          <w:sz w:val="22"/>
          <w:szCs w:val="22"/>
        </w:rPr>
      </w:pPr>
      <w:r w:rsidRPr="00BA1893">
        <w:rPr>
          <w:rFonts w:ascii="BC Sans" w:hAnsi="BC Sans" w:cs="Tahoma"/>
          <w:sz w:val="22"/>
          <w:szCs w:val="22"/>
        </w:rPr>
        <w:t xml:space="preserve">A public sector partnership where you can do the most commonly required business registrations and transactions, including business naming, </w:t>
      </w:r>
      <w:r w:rsidR="009D75A6" w:rsidRPr="00BA1893">
        <w:rPr>
          <w:rFonts w:ascii="BC Sans" w:hAnsi="BC Sans" w:cs="Tahoma"/>
          <w:sz w:val="22"/>
          <w:szCs w:val="22"/>
        </w:rPr>
        <w:t>tax</w:t>
      </w:r>
      <w:r w:rsidRPr="00BA1893">
        <w:rPr>
          <w:rFonts w:ascii="BC Sans" w:hAnsi="BC Sans" w:cs="Tahoma"/>
          <w:sz w:val="22"/>
          <w:szCs w:val="22"/>
        </w:rPr>
        <w:t xml:space="preserve"> and WorkSafeBC registration, incorporating and licensing. The business registration service enables a business to register with multiple public sector agencies and local government in one step.</w:t>
      </w:r>
    </w:p>
    <w:p w14:paraId="7FDACF0D" w14:textId="77777777" w:rsidR="00126351" w:rsidRPr="00BA1893" w:rsidRDefault="00126351" w:rsidP="00D565D2">
      <w:pPr>
        <w:pStyle w:val="Default"/>
        <w:jc w:val="both"/>
        <w:rPr>
          <w:rFonts w:ascii="BC Sans" w:hAnsi="BC Sans" w:cs="Tahoma"/>
          <w:sz w:val="22"/>
          <w:szCs w:val="22"/>
        </w:rPr>
      </w:pPr>
    </w:p>
    <w:p w14:paraId="08461B37" w14:textId="77777777" w:rsidR="00D565D2" w:rsidRPr="00BA1893" w:rsidRDefault="009D75A6" w:rsidP="00D565D2">
      <w:pPr>
        <w:pStyle w:val="Default"/>
        <w:jc w:val="both"/>
        <w:rPr>
          <w:rFonts w:ascii="BC Sans" w:hAnsi="BC Sans" w:cs="Tahoma"/>
          <w:b/>
          <w:bCs/>
          <w:sz w:val="22"/>
          <w:szCs w:val="22"/>
        </w:rPr>
      </w:pPr>
      <w:r w:rsidRPr="00BA1893">
        <w:rPr>
          <w:rFonts w:ascii="BC Sans" w:hAnsi="BC Sans" w:cs="Tahoma"/>
          <w:b/>
          <w:bCs/>
          <w:sz w:val="22"/>
          <w:szCs w:val="22"/>
        </w:rPr>
        <w:t>Corporations Canada</w:t>
      </w:r>
      <w:r w:rsidR="00126351" w:rsidRPr="00BA1893">
        <w:rPr>
          <w:rFonts w:ascii="BC Sans" w:hAnsi="BC Sans" w:cs="Tahoma"/>
          <w:b/>
          <w:bCs/>
          <w:sz w:val="22"/>
          <w:szCs w:val="22"/>
        </w:rPr>
        <w:t xml:space="preserve"> </w:t>
      </w:r>
    </w:p>
    <w:p w14:paraId="048EB944" w14:textId="77777777" w:rsidR="00126351" w:rsidRPr="00BA1893" w:rsidRDefault="00782CD5" w:rsidP="00D565D2">
      <w:pPr>
        <w:pStyle w:val="Default"/>
        <w:jc w:val="both"/>
        <w:rPr>
          <w:rFonts w:ascii="BC Sans" w:hAnsi="BC Sans" w:cs="Tahoma"/>
          <w:color w:val="0000FF"/>
          <w:sz w:val="22"/>
          <w:szCs w:val="22"/>
        </w:rPr>
      </w:pPr>
      <w:hyperlink r:id="rId17" w:history="1">
        <w:r w:rsidR="009D75A6" w:rsidRPr="00BA1893">
          <w:rPr>
            <w:rStyle w:val="Hyperlink"/>
            <w:rFonts w:ascii="BC Sans" w:hAnsi="BC Sans" w:cs="Tahoma"/>
            <w:bCs/>
            <w:sz w:val="22"/>
            <w:szCs w:val="22"/>
            <w:lang w:val="en-CA" w:eastAsia="en-CA" w:bidi="ar-SA"/>
          </w:rPr>
          <w:t>http://strategis.gc.ca/eic/site/cd-dgc.nsf/eng/home</w:t>
        </w:r>
      </w:hyperlink>
    </w:p>
    <w:p w14:paraId="72662697" w14:textId="77777777" w:rsidR="00126351" w:rsidRPr="00BA1893" w:rsidRDefault="009D75A6" w:rsidP="00D565D2">
      <w:pPr>
        <w:pStyle w:val="Default"/>
        <w:jc w:val="both"/>
        <w:rPr>
          <w:rFonts w:ascii="BC Sans" w:hAnsi="BC Sans" w:cs="Tahoma"/>
          <w:sz w:val="22"/>
          <w:szCs w:val="22"/>
        </w:rPr>
      </w:pPr>
      <w:r w:rsidRPr="00BA1893">
        <w:rPr>
          <w:rFonts w:ascii="BC Sans" w:hAnsi="BC Sans" w:cs="Tahoma"/>
          <w:sz w:val="22"/>
          <w:szCs w:val="22"/>
        </w:rPr>
        <w:t xml:space="preserve">Creating and operating a business corporation. </w:t>
      </w:r>
      <w:r w:rsidR="00126351" w:rsidRPr="00BA1893">
        <w:rPr>
          <w:rFonts w:ascii="BC Sans" w:hAnsi="BC Sans" w:cs="Tahoma"/>
          <w:sz w:val="22"/>
          <w:szCs w:val="22"/>
        </w:rPr>
        <w:t xml:space="preserve">Electronic filing available. </w:t>
      </w:r>
    </w:p>
    <w:p w14:paraId="53E3543C" w14:textId="77777777" w:rsidR="00126351" w:rsidRPr="00BA1893" w:rsidRDefault="00126351" w:rsidP="00D565D2">
      <w:pPr>
        <w:pStyle w:val="Default"/>
        <w:jc w:val="both"/>
        <w:rPr>
          <w:rFonts w:ascii="BC Sans" w:hAnsi="BC Sans" w:cs="Tahoma"/>
          <w:b/>
          <w:bCs/>
          <w:sz w:val="22"/>
          <w:szCs w:val="22"/>
        </w:rPr>
      </w:pPr>
    </w:p>
    <w:p w14:paraId="5323527E" w14:textId="77777777" w:rsidR="003B24E2" w:rsidRPr="00BA1893" w:rsidRDefault="00126351" w:rsidP="00D565D2">
      <w:pPr>
        <w:pStyle w:val="Default"/>
        <w:jc w:val="both"/>
        <w:rPr>
          <w:rFonts w:ascii="BC Sans" w:hAnsi="BC Sans" w:cs="Tahoma"/>
          <w:b/>
          <w:bCs/>
          <w:sz w:val="22"/>
          <w:szCs w:val="22"/>
        </w:rPr>
      </w:pPr>
      <w:r w:rsidRPr="00BA1893">
        <w:rPr>
          <w:rFonts w:ascii="BC Sans" w:hAnsi="BC Sans" w:cs="Tahoma"/>
          <w:b/>
          <w:bCs/>
          <w:sz w:val="22"/>
          <w:szCs w:val="22"/>
        </w:rPr>
        <w:t>Canadian Intellectual Property Office (CIPO)</w:t>
      </w:r>
    </w:p>
    <w:p w14:paraId="0D209DAB" w14:textId="77777777" w:rsidR="003B24E2" w:rsidRPr="00BA1893" w:rsidRDefault="00782CD5" w:rsidP="00D565D2">
      <w:pPr>
        <w:pStyle w:val="Default"/>
        <w:jc w:val="both"/>
        <w:rPr>
          <w:rFonts w:ascii="BC Sans" w:hAnsi="BC Sans" w:cs="Tahoma"/>
          <w:b/>
          <w:bCs/>
          <w:sz w:val="22"/>
          <w:szCs w:val="22"/>
        </w:rPr>
      </w:pPr>
      <w:hyperlink r:id="rId18" w:history="1">
        <w:r w:rsidR="003B24E2" w:rsidRPr="00BA1893">
          <w:rPr>
            <w:rStyle w:val="Hyperlink"/>
            <w:rFonts w:ascii="BC Sans" w:hAnsi="BC Sans" w:cs="Tahoma"/>
            <w:bCs/>
            <w:sz w:val="22"/>
            <w:szCs w:val="22"/>
            <w:lang w:val="en-CA" w:eastAsia="en-CA" w:bidi="ar-SA"/>
          </w:rPr>
          <w:t>www.ic.gc.ca/eic/site/cipointernet-internetopic.nsf/eng/home</w:t>
        </w:r>
      </w:hyperlink>
    </w:p>
    <w:p w14:paraId="374D6032" w14:textId="77777777" w:rsidR="003B24E2" w:rsidRPr="00BA1893" w:rsidRDefault="00126351" w:rsidP="00D565D2">
      <w:pPr>
        <w:pStyle w:val="NoSpacing"/>
        <w:rPr>
          <w:rFonts w:ascii="BC Sans" w:hAnsi="BC Sans"/>
        </w:rPr>
      </w:pPr>
      <w:r w:rsidRPr="00BA1893">
        <w:rPr>
          <w:rFonts w:ascii="BC Sans" w:hAnsi="BC Sans"/>
        </w:rPr>
        <w:t>Detailed information, database</w:t>
      </w:r>
      <w:r w:rsidR="003B24E2" w:rsidRPr="00BA1893">
        <w:rPr>
          <w:rFonts w:ascii="BC Sans" w:hAnsi="BC Sans"/>
        </w:rPr>
        <w:t>s</w:t>
      </w:r>
      <w:r w:rsidRPr="00BA1893">
        <w:rPr>
          <w:rFonts w:ascii="BC Sans" w:hAnsi="BC Sans"/>
        </w:rPr>
        <w:t xml:space="preserve"> and application form</w:t>
      </w:r>
      <w:r w:rsidR="003B24E2" w:rsidRPr="00BA1893">
        <w:rPr>
          <w:rFonts w:ascii="BC Sans" w:hAnsi="BC Sans"/>
        </w:rPr>
        <w:t>s</w:t>
      </w:r>
      <w:r w:rsidRPr="00BA1893">
        <w:rPr>
          <w:rFonts w:ascii="BC Sans" w:hAnsi="BC Sans"/>
        </w:rPr>
        <w:t xml:space="preserve"> for </w:t>
      </w:r>
      <w:r w:rsidR="003B24E2" w:rsidRPr="00BA1893">
        <w:rPr>
          <w:rFonts w:ascii="BC Sans" w:hAnsi="BC Sans"/>
        </w:rPr>
        <w:t xml:space="preserve">trademarks, </w:t>
      </w:r>
      <w:r w:rsidRPr="00BA1893">
        <w:rPr>
          <w:rFonts w:ascii="BC Sans" w:hAnsi="BC Sans"/>
        </w:rPr>
        <w:t>patent</w:t>
      </w:r>
      <w:r w:rsidR="003B24E2" w:rsidRPr="00BA1893">
        <w:rPr>
          <w:rFonts w:ascii="BC Sans" w:hAnsi="BC Sans"/>
        </w:rPr>
        <w:t>s</w:t>
      </w:r>
      <w:r w:rsidRPr="00BA1893">
        <w:rPr>
          <w:rFonts w:ascii="BC Sans" w:hAnsi="BC Sans"/>
        </w:rPr>
        <w:t xml:space="preserve">, copyright, </w:t>
      </w:r>
      <w:r w:rsidR="003B24E2" w:rsidRPr="00BA1893">
        <w:rPr>
          <w:rFonts w:ascii="BC Sans" w:hAnsi="BC Sans"/>
        </w:rPr>
        <w:t xml:space="preserve">and </w:t>
      </w:r>
      <w:r w:rsidRPr="00BA1893">
        <w:rPr>
          <w:rFonts w:ascii="BC Sans" w:hAnsi="BC Sans"/>
        </w:rPr>
        <w:t>industrial design</w:t>
      </w:r>
      <w:r w:rsidR="003B24E2" w:rsidRPr="00BA1893">
        <w:rPr>
          <w:rFonts w:ascii="BC Sans" w:hAnsi="BC Sans"/>
        </w:rPr>
        <w:t>s</w:t>
      </w:r>
      <w:r w:rsidRPr="00BA1893">
        <w:rPr>
          <w:rFonts w:ascii="BC Sans" w:hAnsi="BC Sans"/>
        </w:rPr>
        <w:t>.</w:t>
      </w:r>
    </w:p>
    <w:p w14:paraId="2E70250C" w14:textId="77777777" w:rsidR="00B46AD8" w:rsidRPr="00BA1893" w:rsidRDefault="00B46AD8" w:rsidP="00D565D2">
      <w:pPr>
        <w:pStyle w:val="NoSpacing"/>
        <w:rPr>
          <w:rFonts w:ascii="BC Sans" w:hAnsi="BC Sans"/>
        </w:rPr>
      </w:pPr>
    </w:p>
    <w:p w14:paraId="1F4A10C2" w14:textId="77777777" w:rsidR="00D565D2" w:rsidRPr="00BA1893" w:rsidRDefault="003B24E2" w:rsidP="00D565D2">
      <w:pPr>
        <w:pStyle w:val="Default"/>
        <w:jc w:val="both"/>
        <w:rPr>
          <w:rFonts w:ascii="BC Sans" w:hAnsi="BC Sans" w:cs="Tahoma"/>
          <w:b/>
          <w:bCs/>
          <w:sz w:val="22"/>
          <w:szCs w:val="22"/>
        </w:rPr>
      </w:pPr>
      <w:r w:rsidRPr="00BA1893">
        <w:rPr>
          <w:rFonts w:ascii="BC Sans" w:hAnsi="BC Sans" w:cs="Tahoma"/>
          <w:b/>
          <w:bCs/>
          <w:sz w:val="22"/>
          <w:szCs w:val="22"/>
        </w:rPr>
        <w:lastRenderedPageBreak/>
        <w:t>BizPal</w:t>
      </w:r>
      <w:r w:rsidR="00C80163" w:rsidRPr="00BA1893">
        <w:rPr>
          <w:rFonts w:ascii="BC Sans" w:hAnsi="BC Sans" w:cs="Tahoma"/>
          <w:b/>
          <w:bCs/>
          <w:sz w:val="22"/>
          <w:szCs w:val="22"/>
        </w:rPr>
        <w:t xml:space="preserve"> </w:t>
      </w:r>
    </w:p>
    <w:p w14:paraId="77719C51" w14:textId="77777777" w:rsidR="00C80163" w:rsidRPr="00BA1893" w:rsidRDefault="00782CD5" w:rsidP="00D565D2">
      <w:pPr>
        <w:pStyle w:val="Default"/>
        <w:jc w:val="both"/>
        <w:rPr>
          <w:rFonts w:ascii="BC Sans" w:hAnsi="BC Sans" w:cs="Tahoma"/>
          <w:color w:val="0000FF"/>
          <w:sz w:val="22"/>
          <w:szCs w:val="22"/>
        </w:rPr>
      </w:pPr>
      <w:hyperlink r:id="rId19" w:history="1">
        <w:r w:rsidR="003B24E2" w:rsidRPr="00BA1893">
          <w:rPr>
            <w:rStyle w:val="Hyperlink"/>
            <w:rFonts w:ascii="BC Sans" w:hAnsi="BC Sans" w:cs="Tahoma"/>
            <w:bCs/>
            <w:sz w:val="22"/>
            <w:szCs w:val="22"/>
            <w:lang w:val="en-CA" w:eastAsia="en-CA" w:bidi="ar-SA"/>
          </w:rPr>
          <w:t>www.bcbizpal.ca</w:t>
        </w:r>
      </w:hyperlink>
    </w:p>
    <w:p w14:paraId="5C86D851" w14:textId="44D3750E" w:rsidR="00C80163" w:rsidRPr="00BA1893" w:rsidRDefault="00C80163" w:rsidP="00D565D2">
      <w:pPr>
        <w:pStyle w:val="Default"/>
        <w:jc w:val="both"/>
        <w:rPr>
          <w:rFonts w:ascii="BC Sans" w:hAnsi="BC Sans" w:cs="Tahoma"/>
          <w:sz w:val="22"/>
          <w:szCs w:val="22"/>
        </w:rPr>
      </w:pPr>
      <w:r w:rsidRPr="00BA1893">
        <w:rPr>
          <w:rFonts w:ascii="BC Sans" w:hAnsi="BC Sans" w:cs="Tahoma"/>
          <w:sz w:val="22"/>
          <w:szCs w:val="22"/>
        </w:rPr>
        <w:t>BizPaL is a</w:t>
      </w:r>
      <w:r w:rsidR="003B24E2" w:rsidRPr="00BA1893">
        <w:rPr>
          <w:rFonts w:ascii="BC Sans" w:hAnsi="BC Sans" w:cs="Tahoma"/>
          <w:sz w:val="22"/>
          <w:szCs w:val="22"/>
        </w:rPr>
        <w:t xml:space="preserve"> B.C. government-operated</w:t>
      </w:r>
      <w:r w:rsidRPr="00BA1893">
        <w:rPr>
          <w:rFonts w:ascii="BC Sans" w:hAnsi="BC Sans" w:cs="Tahoma"/>
          <w:sz w:val="22"/>
          <w:szCs w:val="22"/>
        </w:rPr>
        <w:t xml:space="preserve"> service that provides simplified access to information abou</w:t>
      </w:r>
      <w:r w:rsidR="003B24E2" w:rsidRPr="00BA1893">
        <w:rPr>
          <w:rFonts w:ascii="BC Sans" w:hAnsi="BC Sans" w:cs="Tahoma"/>
          <w:sz w:val="22"/>
          <w:szCs w:val="22"/>
        </w:rPr>
        <w:t>t business permits and licences you may require when starting or operating your business.</w:t>
      </w:r>
    </w:p>
    <w:p w14:paraId="7F3E8155" w14:textId="74814C79" w:rsidR="00CE166D" w:rsidRPr="00BA1893" w:rsidRDefault="00CE166D" w:rsidP="00D565D2">
      <w:pPr>
        <w:pStyle w:val="Default"/>
        <w:jc w:val="both"/>
        <w:rPr>
          <w:rFonts w:ascii="BC Sans" w:hAnsi="BC Sans" w:cs="Tahoma"/>
          <w:sz w:val="22"/>
          <w:szCs w:val="22"/>
        </w:rPr>
      </w:pPr>
    </w:p>
    <w:p w14:paraId="09014A7A" w14:textId="77777777" w:rsidR="00D565D2" w:rsidRPr="00BA1893" w:rsidRDefault="00C80163" w:rsidP="00D565D2">
      <w:pPr>
        <w:pStyle w:val="Default"/>
        <w:jc w:val="both"/>
        <w:rPr>
          <w:rFonts w:ascii="BC Sans" w:hAnsi="BC Sans" w:cs="Tahoma"/>
          <w:b/>
          <w:bCs/>
          <w:sz w:val="22"/>
          <w:szCs w:val="22"/>
        </w:rPr>
      </w:pPr>
      <w:r w:rsidRPr="00BA1893">
        <w:rPr>
          <w:rFonts w:ascii="BC Sans" w:hAnsi="BC Sans" w:cs="Tahoma"/>
          <w:b/>
          <w:bCs/>
          <w:sz w:val="22"/>
          <w:szCs w:val="22"/>
        </w:rPr>
        <w:t xml:space="preserve">Workers' Compensation Board (WorkSafeBC) </w:t>
      </w:r>
    </w:p>
    <w:p w14:paraId="1192D329" w14:textId="77777777" w:rsidR="00C80163" w:rsidRPr="00BA1893" w:rsidRDefault="00782CD5" w:rsidP="00D565D2">
      <w:pPr>
        <w:pStyle w:val="Default"/>
        <w:jc w:val="both"/>
        <w:rPr>
          <w:rFonts w:ascii="BC Sans" w:hAnsi="BC Sans" w:cs="Tahoma"/>
          <w:color w:val="0000FF"/>
          <w:sz w:val="22"/>
          <w:szCs w:val="22"/>
        </w:rPr>
      </w:pPr>
      <w:hyperlink r:id="rId20" w:history="1">
        <w:r w:rsidR="003B24E2" w:rsidRPr="00BA1893">
          <w:rPr>
            <w:rStyle w:val="Hyperlink"/>
            <w:rFonts w:ascii="BC Sans" w:hAnsi="BC Sans" w:cs="Tahoma"/>
            <w:bCs/>
            <w:sz w:val="22"/>
            <w:szCs w:val="22"/>
            <w:lang w:val="en-CA" w:eastAsia="en-CA" w:bidi="ar-SA"/>
          </w:rPr>
          <w:t>www.worksafebc.com</w:t>
        </w:r>
      </w:hyperlink>
    </w:p>
    <w:p w14:paraId="48BB7F25" w14:textId="77777777" w:rsidR="003B24E2" w:rsidRPr="00BA1893" w:rsidRDefault="003B24E2" w:rsidP="00D565D2">
      <w:pPr>
        <w:pStyle w:val="Default"/>
        <w:jc w:val="both"/>
        <w:rPr>
          <w:rFonts w:ascii="BC Sans" w:hAnsi="BC Sans" w:cs="Tahoma"/>
          <w:sz w:val="22"/>
          <w:szCs w:val="22"/>
        </w:rPr>
      </w:pPr>
      <w:r w:rsidRPr="00BA1893">
        <w:rPr>
          <w:rFonts w:ascii="BC Sans" w:hAnsi="BC Sans" w:cs="Tahoma"/>
          <w:sz w:val="22"/>
          <w:szCs w:val="22"/>
        </w:rPr>
        <w:t>When work-related injuries or diseases occur, WorkSafeBC provides compensation and support to people in their recovery, rehabilitation, and safe return to work.</w:t>
      </w:r>
      <w:r w:rsidR="00C80163" w:rsidRPr="00BA1893">
        <w:rPr>
          <w:rFonts w:ascii="BC Sans" w:hAnsi="BC Sans" w:cs="Tahoma"/>
          <w:sz w:val="22"/>
          <w:szCs w:val="22"/>
        </w:rPr>
        <w:t xml:space="preserve"> </w:t>
      </w:r>
      <w:r w:rsidRPr="00BA1893">
        <w:rPr>
          <w:rFonts w:ascii="BC Sans" w:hAnsi="BC Sans" w:cs="Tahoma"/>
          <w:sz w:val="22"/>
          <w:szCs w:val="22"/>
        </w:rPr>
        <w:t>Most business operations in B.C. are required to have accident compensation coverage.</w:t>
      </w:r>
    </w:p>
    <w:p w14:paraId="5C099192" w14:textId="77777777" w:rsidR="003B24E2" w:rsidRPr="00BA1893" w:rsidRDefault="003B24E2" w:rsidP="00D565D2">
      <w:pPr>
        <w:pStyle w:val="Default"/>
        <w:jc w:val="both"/>
        <w:rPr>
          <w:rFonts w:ascii="BC Sans" w:hAnsi="BC Sans" w:cs="Tahoma"/>
          <w:sz w:val="22"/>
          <w:szCs w:val="22"/>
        </w:rPr>
      </w:pPr>
    </w:p>
    <w:p w14:paraId="762273CA" w14:textId="77777777" w:rsidR="0095062F" w:rsidRPr="00BA1893" w:rsidRDefault="003B24E2" w:rsidP="00D565D2">
      <w:pPr>
        <w:pStyle w:val="Default"/>
        <w:jc w:val="both"/>
        <w:rPr>
          <w:rFonts w:ascii="BC Sans" w:hAnsi="BC Sans" w:cs="Tahoma"/>
          <w:b/>
          <w:sz w:val="22"/>
          <w:szCs w:val="22"/>
        </w:rPr>
      </w:pPr>
      <w:r w:rsidRPr="00BA1893">
        <w:rPr>
          <w:rFonts w:ascii="BC Sans" w:hAnsi="BC Sans" w:cs="Tahoma"/>
          <w:b/>
          <w:sz w:val="22"/>
          <w:szCs w:val="22"/>
        </w:rPr>
        <w:t>Employers’ Advisers Office</w:t>
      </w:r>
      <w:r w:rsidR="0095062F" w:rsidRPr="00BA1893">
        <w:rPr>
          <w:rFonts w:ascii="BC Sans" w:hAnsi="BC Sans" w:cs="Tahoma"/>
          <w:b/>
          <w:sz w:val="22"/>
          <w:szCs w:val="22"/>
        </w:rPr>
        <w:t xml:space="preserve"> </w:t>
      </w:r>
    </w:p>
    <w:p w14:paraId="22C0FFD9" w14:textId="77777777" w:rsidR="003B24E2" w:rsidRPr="00BA1893" w:rsidRDefault="00782CD5" w:rsidP="00D565D2">
      <w:pPr>
        <w:pStyle w:val="Default"/>
        <w:jc w:val="both"/>
        <w:rPr>
          <w:rFonts w:ascii="BC Sans" w:hAnsi="BC Sans" w:cs="Tahoma"/>
          <w:sz w:val="22"/>
          <w:szCs w:val="22"/>
        </w:rPr>
      </w:pPr>
      <w:hyperlink r:id="rId21" w:history="1">
        <w:r w:rsidR="0095062F" w:rsidRPr="00BA1893">
          <w:rPr>
            <w:rStyle w:val="Hyperlink"/>
            <w:rFonts w:ascii="BC Sans" w:hAnsi="BC Sans" w:cs="Tahoma"/>
            <w:sz w:val="22"/>
            <w:szCs w:val="22"/>
            <w:lang w:val="en-CA" w:eastAsia="en-CA" w:bidi="ar-SA"/>
          </w:rPr>
          <w:t>www2.gov.bc.ca/gov/content/employment-business/employers/employers-advisers-office</w:t>
        </w:r>
      </w:hyperlink>
    </w:p>
    <w:p w14:paraId="6123FE39" w14:textId="77777777" w:rsidR="00C80163" w:rsidRPr="00BA1893" w:rsidRDefault="0095062F" w:rsidP="00D565D2">
      <w:pPr>
        <w:pStyle w:val="Default"/>
        <w:jc w:val="both"/>
        <w:rPr>
          <w:rFonts w:ascii="BC Sans" w:hAnsi="BC Sans" w:cs="Tahoma"/>
          <w:sz w:val="22"/>
          <w:szCs w:val="22"/>
        </w:rPr>
      </w:pPr>
      <w:r w:rsidRPr="00BA1893">
        <w:rPr>
          <w:rFonts w:ascii="BC Sans" w:hAnsi="BC Sans" w:cs="Tahoma"/>
          <w:sz w:val="22"/>
          <w:szCs w:val="22"/>
        </w:rPr>
        <w:t xml:space="preserve">Government-operated and independent </w:t>
      </w:r>
      <w:r w:rsidR="003B24E2" w:rsidRPr="00BA1893">
        <w:rPr>
          <w:rFonts w:ascii="BC Sans" w:hAnsi="BC Sans" w:cs="Tahoma"/>
          <w:sz w:val="22"/>
          <w:szCs w:val="22"/>
        </w:rPr>
        <w:t>advice, assistance, representation and education to employers related to the wo</w:t>
      </w:r>
      <w:r w:rsidRPr="00BA1893">
        <w:rPr>
          <w:rFonts w:ascii="BC Sans" w:hAnsi="BC Sans" w:cs="Tahoma"/>
          <w:sz w:val="22"/>
          <w:szCs w:val="22"/>
        </w:rPr>
        <w:t>rkers’ compensation system.</w:t>
      </w:r>
      <w:r w:rsidR="00C80163" w:rsidRPr="00BA1893">
        <w:rPr>
          <w:rFonts w:ascii="BC Sans" w:hAnsi="BC Sans" w:cs="Tahoma"/>
          <w:sz w:val="22"/>
          <w:szCs w:val="22"/>
        </w:rPr>
        <w:t xml:space="preserve"> </w:t>
      </w:r>
    </w:p>
    <w:p w14:paraId="3CDCBB1B" w14:textId="77777777" w:rsidR="00B46AD8" w:rsidRPr="00BA1893" w:rsidRDefault="00B46AD8" w:rsidP="00D565D2">
      <w:pPr>
        <w:pStyle w:val="NoSpacing"/>
        <w:rPr>
          <w:rFonts w:ascii="BC Sans" w:hAnsi="BC Sans"/>
        </w:rPr>
      </w:pPr>
    </w:p>
    <w:p w14:paraId="7B02D1F2" w14:textId="77777777" w:rsidR="00126351" w:rsidRPr="00BA1893" w:rsidRDefault="00126351" w:rsidP="00D565D2">
      <w:pPr>
        <w:pStyle w:val="Heading2"/>
        <w:rPr>
          <w:rFonts w:ascii="BC Sans" w:hAnsi="BC Sans"/>
        </w:rPr>
      </w:pPr>
      <w:bookmarkStart w:id="27" w:name="_Toc31028121"/>
      <w:r w:rsidRPr="00BA1893">
        <w:rPr>
          <w:rFonts w:ascii="BC Sans" w:hAnsi="BC Sans"/>
        </w:rPr>
        <w:t>Taxation and Employment</w:t>
      </w:r>
      <w:bookmarkEnd w:id="27"/>
    </w:p>
    <w:p w14:paraId="363D3AA2" w14:textId="77777777" w:rsidR="00126351" w:rsidRPr="00BA1893" w:rsidRDefault="00126351" w:rsidP="00D565D2">
      <w:pPr>
        <w:pStyle w:val="Default"/>
        <w:jc w:val="both"/>
        <w:rPr>
          <w:rFonts w:ascii="BC Sans" w:hAnsi="BC Sans" w:cs="Tahoma"/>
          <w:b/>
          <w:bCs/>
          <w:sz w:val="22"/>
          <w:szCs w:val="22"/>
        </w:rPr>
      </w:pPr>
    </w:p>
    <w:p w14:paraId="65FF2D4B" w14:textId="77777777" w:rsidR="00D565D2" w:rsidRPr="00BA1893" w:rsidRDefault="000C1192" w:rsidP="00D565D2">
      <w:pPr>
        <w:pStyle w:val="Default"/>
        <w:jc w:val="both"/>
        <w:rPr>
          <w:rFonts w:ascii="BC Sans" w:hAnsi="BC Sans" w:cs="Tahoma"/>
          <w:b/>
          <w:bCs/>
          <w:sz w:val="22"/>
          <w:szCs w:val="22"/>
        </w:rPr>
      </w:pPr>
      <w:r w:rsidRPr="00BA1893">
        <w:rPr>
          <w:rFonts w:ascii="BC Sans" w:hAnsi="BC Sans" w:cs="Tahoma"/>
          <w:b/>
          <w:bCs/>
          <w:sz w:val="22"/>
          <w:szCs w:val="22"/>
        </w:rPr>
        <w:t>Canada</w:t>
      </w:r>
      <w:r w:rsidR="00126351" w:rsidRPr="00BA1893">
        <w:rPr>
          <w:rFonts w:ascii="BC Sans" w:hAnsi="BC Sans" w:cs="Tahoma"/>
          <w:b/>
          <w:bCs/>
          <w:sz w:val="22"/>
          <w:szCs w:val="22"/>
        </w:rPr>
        <w:t xml:space="preserve"> Revenue Agency </w:t>
      </w:r>
    </w:p>
    <w:p w14:paraId="09798B4A" w14:textId="77777777" w:rsidR="00126351" w:rsidRPr="00BA1893" w:rsidRDefault="00782CD5" w:rsidP="00D565D2">
      <w:pPr>
        <w:pStyle w:val="Default"/>
        <w:jc w:val="both"/>
        <w:rPr>
          <w:rFonts w:ascii="BC Sans" w:hAnsi="BC Sans" w:cs="Tahoma"/>
          <w:color w:val="0000FF"/>
          <w:sz w:val="22"/>
          <w:szCs w:val="22"/>
        </w:rPr>
      </w:pPr>
      <w:hyperlink r:id="rId22" w:history="1">
        <w:r w:rsidR="000C1192" w:rsidRPr="00BA1893">
          <w:rPr>
            <w:rStyle w:val="Hyperlink"/>
            <w:rFonts w:ascii="BC Sans" w:hAnsi="BC Sans" w:cs="Tahoma"/>
            <w:bCs/>
            <w:sz w:val="22"/>
            <w:szCs w:val="22"/>
            <w:lang w:val="en-CA" w:eastAsia="en-CA" w:bidi="ar-SA"/>
          </w:rPr>
          <w:t>www.cra-arc.gc.ca/bsnsss/menu-eng.html</w:t>
        </w:r>
      </w:hyperlink>
    </w:p>
    <w:p w14:paraId="16E13EB9" w14:textId="77777777" w:rsidR="00126351" w:rsidRPr="00BA1893" w:rsidRDefault="0039501F" w:rsidP="00D565D2">
      <w:pPr>
        <w:pStyle w:val="Default"/>
        <w:jc w:val="both"/>
        <w:rPr>
          <w:rFonts w:ascii="BC Sans" w:hAnsi="BC Sans" w:cs="Tahoma"/>
          <w:sz w:val="22"/>
          <w:szCs w:val="22"/>
        </w:rPr>
      </w:pPr>
      <w:r w:rsidRPr="00BA1893">
        <w:rPr>
          <w:rFonts w:ascii="BC Sans" w:hAnsi="BC Sans" w:cs="Tahoma"/>
          <w:sz w:val="22"/>
          <w:szCs w:val="22"/>
        </w:rPr>
        <w:t>Information</w:t>
      </w:r>
      <w:r w:rsidR="00126351" w:rsidRPr="00BA1893">
        <w:rPr>
          <w:rFonts w:ascii="BC Sans" w:hAnsi="BC Sans" w:cs="Tahoma"/>
          <w:sz w:val="22"/>
          <w:szCs w:val="22"/>
        </w:rPr>
        <w:t xml:space="preserve"> </w:t>
      </w:r>
      <w:r w:rsidRPr="00BA1893">
        <w:rPr>
          <w:rFonts w:ascii="BC Sans" w:hAnsi="BC Sans" w:cs="Tahoma"/>
          <w:sz w:val="22"/>
          <w:szCs w:val="22"/>
        </w:rPr>
        <w:t>regarding federal business taxes, GST/HST, and payroll.</w:t>
      </w:r>
      <w:r w:rsidR="00126351" w:rsidRPr="00BA1893">
        <w:rPr>
          <w:rFonts w:ascii="BC Sans" w:hAnsi="BC Sans" w:cs="Tahoma"/>
          <w:sz w:val="22"/>
          <w:szCs w:val="22"/>
        </w:rPr>
        <w:t xml:space="preserve"> </w:t>
      </w:r>
      <w:r w:rsidRPr="00BA1893">
        <w:rPr>
          <w:rFonts w:ascii="BC Sans" w:hAnsi="BC Sans" w:cs="Tahoma"/>
          <w:sz w:val="22"/>
          <w:szCs w:val="22"/>
        </w:rPr>
        <w:t>Online services to register, file and pay taxes, view and change information, and calculate deductions.</w:t>
      </w:r>
    </w:p>
    <w:p w14:paraId="5A2FF275" w14:textId="77777777" w:rsidR="00126351" w:rsidRPr="00BA1893" w:rsidRDefault="00126351" w:rsidP="00D565D2">
      <w:pPr>
        <w:pStyle w:val="Default"/>
        <w:jc w:val="both"/>
        <w:rPr>
          <w:rFonts w:ascii="BC Sans" w:hAnsi="BC Sans" w:cs="Tahoma"/>
          <w:b/>
          <w:bCs/>
          <w:sz w:val="22"/>
          <w:szCs w:val="22"/>
        </w:rPr>
      </w:pPr>
    </w:p>
    <w:p w14:paraId="7C7555A1" w14:textId="77777777" w:rsidR="00D565D2" w:rsidRPr="00BA1893" w:rsidRDefault="00126351" w:rsidP="00D565D2">
      <w:pPr>
        <w:pStyle w:val="Default"/>
        <w:jc w:val="both"/>
        <w:rPr>
          <w:rFonts w:ascii="BC Sans" w:hAnsi="BC Sans" w:cs="Tahoma"/>
          <w:b/>
          <w:bCs/>
          <w:sz w:val="22"/>
          <w:szCs w:val="22"/>
        </w:rPr>
      </w:pPr>
      <w:r w:rsidRPr="00BA1893">
        <w:rPr>
          <w:rFonts w:ascii="BC Sans" w:hAnsi="BC Sans" w:cs="Tahoma"/>
          <w:b/>
          <w:bCs/>
          <w:sz w:val="22"/>
          <w:szCs w:val="22"/>
        </w:rPr>
        <w:t xml:space="preserve">eTaxBC </w:t>
      </w:r>
    </w:p>
    <w:p w14:paraId="3C630D9B" w14:textId="77777777" w:rsidR="00126351" w:rsidRPr="00BA1893" w:rsidRDefault="00782CD5" w:rsidP="00D565D2">
      <w:pPr>
        <w:pStyle w:val="Default"/>
        <w:jc w:val="both"/>
        <w:rPr>
          <w:rFonts w:ascii="BC Sans" w:hAnsi="BC Sans" w:cs="Tahoma"/>
          <w:color w:val="0000FF"/>
          <w:sz w:val="22"/>
          <w:szCs w:val="22"/>
          <w:lang w:val="fr-CA"/>
        </w:rPr>
      </w:pPr>
      <w:hyperlink r:id="rId23" w:history="1">
        <w:r w:rsidR="003168CE" w:rsidRPr="00BA1893">
          <w:rPr>
            <w:rStyle w:val="Hyperlink"/>
            <w:rFonts w:ascii="BC Sans" w:hAnsi="BC Sans" w:cs="Tahoma"/>
            <w:bCs/>
            <w:sz w:val="22"/>
            <w:szCs w:val="22"/>
            <w:lang w:val="fr-CA" w:eastAsia="en-CA" w:bidi="ar-SA"/>
          </w:rPr>
          <w:t>www2.gov.bc.ca/gov/content/taxes/sales-taxes/pst/report-pay/online</w:t>
        </w:r>
      </w:hyperlink>
    </w:p>
    <w:p w14:paraId="3F0DC08F" w14:textId="77777777" w:rsidR="00126351" w:rsidRPr="00BA1893" w:rsidRDefault="00126351" w:rsidP="00D565D2">
      <w:pPr>
        <w:pStyle w:val="Default"/>
        <w:jc w:val="both"/>
        <w:rPr>
          <w:rFonts w:ascii="BC Sans" w:hAnsi="BC Sans" w:cs="Tahoma"/>
          <w:sz w:val="22"/>
          <w:szCs w:val="22"/>
        </w:rPr>
      </w:pPr>
      <w:r w:rsidRPr="00BA1893">
        <w:rPr>
          <w:rFonts w:ascii="BC Sans" w:hAnsi="BC Sans" w:cs="Tahoma"/>
          <w:sz w:val="22"/>
          <w:szCs w:val="22"/>
        </w:rPr>
        <w:t xml:space="preserve">Online </w:t>
      </w:r>
      <w:r w:rsidR="003168CE" w:rsidRPr="00BA1893">
        <w:rPr>
          <w:rFonts w:ascii="BC Sans" w:hAnsi="BC Sans" w:cs="Tahoma"/>
          <w:sz w:val="22"/>
          <w:szCs w:val="22"/>
        </w:rPr>
        <w:t xml:space="preserve">system to pay your provincial taxes and file your returns. </w:t>
      </w:r>
    </w:p>
    <w:p w14:paraId="0DA11235" w14:textId="77777777" w:rsidR="00126351" w:rsidRPr="00BA1893" w:rsidRDefault="00126351" w:rsidP="00D565D2">
      <w:pPr>
        <w:pStyle w:val="Default"/>
        <w:jc w:val="both"/>
        <w:rPr>
          <w:rFonts w:ascii="BC Sans" w:hAnsi="BC Sans" w:cs="Tahoma"/>
          <w:b/>
          <w:bCs/>
          <w:sz w:val="22"/>
          <w:szCs w:val="22"/>
        </w:rPr>
      </w:pPr>
    </w:p>
    <w:p w14:paraId="2F174085" w14:textId="77777777" w:rsidR="00B15ED5" w:rsidRPr="00BA1893" w:rsidRDefault="00126351" w:rsidP="00D565D2">
      <w:pPr>
        <w:pStyle w:val="Default"/>
        <w:jc w:val="both"/>
        <w:rPr>
          <w:rFonts w:ascii="BC Sans" w:hAnsi="BC Sans" w:cs="Tahoma"/>
          <w:b/>
          <w:bCs/>
          <w:sz w:val="22"/>
          <w:szCs w:val="22"/>
        </w:rPr>
      </w:pPr>
      <w:r w:rsidRPr="00BA1893">
        <w:rPr>
          <w:rFonts w:ascii="BC Sans" w:hAnsi="BC Sans" w:cs="Tahoma"/>
          <w:b/>
          <w:bCs/>
          <w:sz w:val="22"/>
          <w:szCs w:val="22"/>
        </w:rPr>
        <w:t>BC Employment Standards Branch</w:t>
      </w:r>
    </w:p>
    <w:p w14:paraId="2A12EB29" w14:textId="77777777" w:rsidR="00126351" w:rsidRPr="00BA1893" w:rsidRDefault="00126351" w:rsidP="00D565D2">
      <w:pPr>
        <w:pStyle w:val="Default"/>
        <w:jc w:val="both"/>
        <w:rPr>
          <w:rFonts w:ascii="BC Sans" w:hAnsi="BC Sans" w:cs="Tahoma"/>
          <w:color w:val="0000FF"/>
          <w:sz w:val="22"/>
          <w:szCs w:val="22"/>
        </w:rPr>
      </w:pPr>
      <w:r w:rsidRPr="00BA1893">
        <w:rPr>
          <w:rFonts w:ascii="BC Sans" w:hAnsi="BC Sans" w:cs="Tahoma"/>
          <w:b/>
          <w:bCs/>
          <w:sz w:val="22"/>
          <w:szCs w:val="22"/>
        </w:rPr>
        <w:t xml:space="preserve"> </w:t>
      </w:r>
      <w:hyperlink r:id="rId24" w:history="1">
        <w:r w:rsidR="00B15ED5" w:rsidRPr="00BA1893">
          <w:rPr>
            <w:rStyle w:val="Hyperlink"/>
            <w:rFonts w:ascii="BC Sans" w:hAnsi="BC Sans" w:cs="Tahoma"/>
            <w:bCs/>
            <w:sz w:val="22"/>
            <w:szCs w:val="22"/>
            <w:lang w:val="en-CA" w:eastAsia="en-CA" w:bidi="ar-SA"/>
          </w:rPr>
          <w:t>www2.gov.bc.ca/gov/content/employment-business/employment-standards-advice/employment-standards</w:t>
        </w:r>
      </w:hyperlink>
    </w:p>
    <w:p w14:paraId="32D44A41" w14:textId="77777777" w:rsidR="00126351" w:rsidRPr="00BA1893" w:rsidRDefault="00B15ED5" w:rsidP="00D565D2">
      <w:pPr>
        <w:pStyle w:val="NoSpacing"/>
        <w:rPr>
          <w:rFonts w:ascii="BC Sans" w:hAnsi="BC Sans"/>
        </w:rPr>
      </w:pPr>
      <w:r w:rsidRPr="00BA1893">
        <w:rPr>
          <w:rFonts w:ascii="BC Sans" w:hAnsi="BC Sans"/>
        </w:rPr>
        <w:t xml:space="preserve">The Employment Standards Branch administers the Employment Standards Act and Regulation, which set minimum standards for wages and working conditions in most workplaces. </w:t>
      </w:r>
      <w:r w:rsidR="00126351" w:rsidRPr="00BA1893">
        <w:rPr>
          <w:rFonts w:ascii="BC Sans" w:hAnsi="BC Sans"/>
        </w:rPr>
        <w:t>Both the</w:t>
      </w:r>
      <w:r w:rsidR="0011133D" w:rsidRPr="00BA1893">
        <w:rPr>
          <w:rFonts w:ascii="BC Sans" w:hAnsi="BC Sans"/>
        </w:rPr>
        <w:t xml:space="preserve"> </w:t>
      </w:r>
      <w:r w:rsidR="00126351" w:rsidRPr="00BA1893">
        <w:rPr>
          <w:rFonts w:ascii="BC Sans" w:hAnsi="BC Sans"/>
        </w:rPr>
        <w:t xml:space="preserve">Employment Standards Act and the </w:t>
      </w:r>
      <w:hyperlink r:id="rId25" w:history="1">
        <w:r w:rsidR="00126351" w:rsidRPr="00BA1893">
          <w:rPr>
            <w:rStyle w:val="Hyperlink"/>
            <w:rFonts w:ascii="BC Sans" w:hAnsi="BC Sans"/>
            <w:lang w:val="en-CA" w:eastAsia="en-CA" w:bidi="ar-SA"/>
          </w:rPr>
          <w:t>Canada Labour Code</w:t>
        </w:r>
      </w:hyperlink>
      <w:r w:rsidR="00126351" w:rsidRPr="00BA1893">
        <w:rPr>
          <w:rFonts w:ascii="BC Sans" w:hAnsi="BC Sans"/>
          <w:color w:val="0000FF"/>
        </w:rPr>
        <w:t xml:space="preserve"> </w:t>
      </w:r>
      <w:r w:rsidR="00126351" w:rsidRPr="00BA1893">
        <w:rPr>
          <w:rFonts w:ascii="BC Sans" w:hAnsi="BC Sans"/>
        </w:rPr>
        <w:t xml:space="preserve">set out a minimum standard for employment and workplace safety that employers and employees must follow. </w:t>
      </w:r>
    </w:p>
    <w:p w14:paraId="15316899" w14:textId="77777777" w:rsidR="00B46AD8" w:rsidRPr="00BA1893" w:rsidRDefault="00B46AD8" w:rsidP="00D565D2">
      <w:pPr>
        <w:pStyle w:val="Default"/>
        <w:jc w:val="both"/>
        <w:rPr>
          <w:rFonts w:ascii="BC Sans" w:hAnsi="BC Sans" w:cs="Tahoma"/>
          <w:b/>
          <w:bCs/>
          <w:sz w:val="22"/>
          <w:szCs w:val="22"/>
        </w:rPr>
      </w:pPr>
    </w:p>
    <w:p w14:paraId="6E492C08" w14:textId="77777777" w:rsidR="00F80F9B" w:rsidRPr="00BA1893" w:rsidRDefault="00F80F9B" w:rsidP="00F80F9B">
      <w:pPr>
        <w:pStyle w:val="NoSpacing"/>
        <w:rPr>
          <w:rFonts w:ascii="BC Sans" w:hAnsi="BC Sans"/>
          <w:b/>
        </w:rPr>
      </w:pPr>
      <w:r w:rsidRPr="00BA1893">
        <w:rPr>
          <w:rFonts w:ascii="BC Sans" w:hAnsi="BC Sans"/>
          <w:b/>
        </w:rPr>
        <w:t xml:space="preserve">Federal Labour Standards </w:t>
      </w:r>
    </w:p>
    <w:p w14:paraId="082B2898" w14:textId="77777777" w:rsidR="00F80F9B" w:rsidRPr="00BA1893" w:rsidRDefault="00782CD5" w:rsidP="00F80F9B">
      <w:pPr>
        <w:pStyle w:val="NoSpacing"/>
        <w:rPr>
          <w:rFonts w:ascii="BC Sans" w:hAnsi="BC Sans"/>
          <w:b/>
        </w:rPr>
      </w:pPr>
      <w:hyperlink r:id="rId26" w:history="1">
        <w:r w:rsidR="00F80F9B" w:rsidRPr="00BA1893">
          <w:rPr>
            <w:rStyle w:val="Hyperlink"/>
            <w:rFonts w:ascii="BC Sans" w:hAnsi="BC Sans"/>
            <w:lang w:val="en-CA" w:eastAsia="en-CA" w:bidi="ar-SA"/>
          </w:rPr>
          <w:t>www.labour.gc.ca/eng/home.shtml</w:t>
        </w:r>
      </w:hyperlink>
    </w:p>
    <w:p w14:paraId="5BA7D242" w14:textId="77777777" w:rsidR="00F80F9B" w:rsidRDefault="00F80F9B" w:rsidP="00F80F9B">
      <w:pPr>
        <w:pStyle w:val="Default"/>
        <w:jc w:val="both"/>
        <w:rPr>
          <w:rFonts w:ascii="BC Sans" w:hAnsi="BC Sans" w:cs="Tahoma"/>
          <w:b/>
          <w:bCs/>
          <w:sz w:val="22"/>
          <w:szCs w:val="22"/>
        </w:rPr>
      </w:pPr>
    </w:p>
    <w:p w14:paraId="3BF70173" w14:textId="77777777" w:rsidR="00F80F9B" w:rsidRPr="00BA1893" w:rsidRDefault="00F80F9B" w:rsidP="00F80F9B">
      <w:pPr>
        <w:pStyle w:val="Default"/>
        <w:jc w:val="both"/>
        <w:rPr>
          <w:rFonts w:ascii="BC Sans" w:hAnsi="BC Sans" w:cs="Tahoma"/>
          <w:b/>
          <w:bCs/>
          <w:sz w:val="22"/>
          <w:szCs w:val="22"/>
        </w:rPr>
      </w:pPr>
      <w:r w:rsidRPr="00BA1893">
        <w:rPr>
          <w:rFonts w:ascii="BC Sans" w:hAnsi="BC Sans" w:cs="Tahoma"/>
          <w:b/>
          <w:bCs/>
          <w:sz w:val="22"/>
          <w:szCs w:val="22"/>
        </w:rPr>
        <w:t xml:space="preserve">BC Employment Standards Branch Factsheets </w:t>
      </w:r>
    </w:p>
    <w:p w14:paraId="0DFF62BC" w14:textId="77777777" w:rsidR="00F80F9B" w:rsidRPr="00BA1893" w:rsidRDefault="00782CD5" w:rsidP="00F80F9B">
      <w:pPr>
        <w:pStyle w:val="Default"/>
        <w:jc w:val="both"/>
        <w:rPr>
          <w:rFonts w:ascii="BC Sans" w:hAnsi="BC Sans" w:cs="Tahoma"/>
          <w:b/>
          <w:bCs/>
          <w:sz w:val="22"/>
          <w:szCs w:val="22"/>
        </w:rPr>
      </w:pPr>
      <w:hyperlink r:id="rId27" w:history="1">
        <w:r w:rsidR="00F80F9B" w:rsidRPr="00BA1893">
          <w:rPr>
            <w:rStyle w:val="Hyperlink"/>
            <w:rFonts w:ascii="BC Sans" w:hAnsi="BC Sans" w:cs="Tahoma"/>
            <w:bCs/>
            <w:sz w:val="22"/>
            <w:szCs w:val="22"/>
            <w:lang w:val="en-CA" w:eastAsia="en-CA" w:bidi="ar-SA"/>
          </w:rPr>
          <w:t>www2.gov.bc.ca/gov/content/employment-business/employment-standards-advice/employment-standards/factsheets</w:t>
        </w:r>
      </w:hyperlink>
    </w:p>
    <w:p w14:paraId="197B847D" w14:textId="77777777" w:rsidR="00F80F9B" w:rsidRPr="00BA1893" w:rsidRDefault="00F80F9B" w:rsidP="00F80F9B">
      <w:pPr>
        <w:pStyle w:val="Default"/>
        <w:jc w:val="both"/>
        <w:rPr>
          <w:rFonts w:ascii="BC Sans" w:hAnsi="BC Sans" w:cs="Tahoma"/>
          <w:sz w:val="22"/>
          <w:szCs w:val="22"/>
        </w:rPr>
      </w:pPr>
      <w:r w:rsidRPr="00BA1893">
        <w:rPr>
          <w:rFonts w:ascii="BC Sans" w:hAnsi="BC Sans" w:cs="Tahoma"/>
          <w:sz w:val="22"/>
          <w:szCs w:val="22"/>
        </w:rPr>
        <w:t xml:space="preserve">Simple factsheets on a number of topics from the Employment Standards Act, available in multiple languages. Highly recommended. </w:t>
      </w:r>
    </w:p>
    <w:p w14:paraId="1259DB07" w14:textId="6E4B5925" w:rsidR="00F80F9B" w:rsidRPr="00BA1893" w:rsidRDefault="00F80F9B" w:rsidP="00F80F9B">
      <w:pPr>
        <w:pStyle w:val="Default"/>
        <w:jc w:val="both"/>
        <w:rPr>
          <w:rFonts w:ascii="BC Sans" w:hAnsi="BC Sans" w:cs="Tahoma"/>
          <w:b/>
          <w:bCs/>
          <w:sz w:val="22"/>
          <w:szCs w:val="22"/>
        </w:rPr>
      </w:pPr>
      <w:r w:rsidRPr="00BA1893">
        <w:rPr>
          <w:rFonts w:ascii="BC Sans" w:hAnsi="BC Sans" w:cs="Tahoma"/>
          <w:b/>
          <w:bCs/>
          <w:sz w:val="22"/>
          <w:szCs w:val="22"/>
        </w:rPr>
        <w:lastRenderedPageBreak/>
        <w:t xml:space="preserve">WorkBC Employer Resources </w:t>
      </w:r>
    </w:p>
    <w:p w14:paraId="1C346580" w14:textId="77777777" w:rsidR="00F80F9B" w:rsidRPr="00BA1893" w:rsidRDefault="00782CD5" w:rsidP="00F80F9B">
      <w:pPr>
        <w:pStyle w:val="Default"/>
        <w:jc w:val="both"/>
        <w:rPr>
          <w:rFonts w:ascii="BC Sans" w:hAnsi="BC Sans" w:cs="Tahoma"/>
          <w:color w:val="0000FF"/>
          <w:sz w:val="22"/>
          <w:szCs w:val="22"/>
        </w:rPr>
      </w:pPr>
      <w:hyperlink r:id="rId28" w:history="1">
        <w:r w:rsidR="00F80F9B" w:rsidRPr="00BA1893">
          <w:rPr>
            <w:rStyle w:val="Hyperlink"/>
            <w:rFonts w:ascii="BC Sans" w:hAnsi="BC Sans" w:cs="Tahoma"/>
            <w:sz w:val="22"/>
            <w:szCs w:val="22"/>
            <w:lang w:val="en-CA" w:eastAsia="en-CA" w:bidi="ar-SA"/>
          </w:rPr>
          <w:t>www.workbc.ca/Employers.aspx</w:t>
        </w:r>
      </w:hyperlink>
      <w:r w:rsidR="00F80F9B" w:rsidRPr="00BA1893">
        <w:rPr>
          <w:rFonts w:ascii="BC Sans" w:hAnsi="BC Sans" w:cs="Tahoma"/>
          <w:color w:val="0000FF"/>
          <w:sz w:val="22"/>
          <w:szCs w:val="22"/>
        </w:rPr>
        <w:t xml:space="preserve"> </w:t>
      </w:r>
    </w:p>
    <w:p w14:paraId="21269DB1" w14:textId="77777777" w:rsidR="00F80F9B" w:rsidRPr="00BA1893" w:rsidRDefault="00F80F9B" w:rsidP="00F80F9B">
      <w:pPr>
        <w:pStyle w:val="Default"/>
        <w:jc w:val="both"/>
        <w:rPr>
          <w:rFonts w:ascii="BC Sans" w:hAnsi="BC Sans" w:cs="Tahoma"/>
          <w:sz w:val="22"/>
          <w:szCs w:val="22"/>
        </w:rPr>
      </w:pPr>
      <w:r w:rsidRPr="00BA1893">
        <w:rPr>
          <w:rFonts w:ascii="BC Sans" w:hAnsi="BC Sans" w:cs="Tahoma"/>
          <w:sz w:val="22"/>
          <w:szCs w:val="22"/>
        </w:rPr>
        <w:t>Information and resources for employers on business growth, staff training, how to access funding, and how to secure talent with the job board’s free job postings.</w:t>
      </w:r>
    </w:p>
    <w:p w14:paraId="71606D0B" w14:textId="77777777" w:rsidR="00787F63" w:rsidRDefault="00787F63" w:rsidP="00D565D2">
      <w:pPr>
        <w:pStyle w:val="Default"/>
        <w:jc w:val="both"/>
        <w:rPr>
          <w:rFonts w:ascii="BC Sans" w:hAnsi="BC Sans" w:cs="Tahoma"/>
          <w:b/>
          <w:bCs/>
          <w:sz w:val="22"/>
          <w:szCs w:val="22"/>
        </w:rPr>
      </w:pPr>
    </w:p>
    <w:p w14:paraId="62F0E53C" w14:textId="77777777" w:rsidR="00D565D2" w:rsidRPr="00BA1893" w:rsidRDefault="008445E4" w:rsidP="00D565D2">
      <w:pPr>
        <w:pStyle w:val="Default"/>
        <w:jc w:val="both"/>
        <w:rPr>
          <w:rFonts w:ascii="BC Sans" w:hAnsi="BC Sans" w:cs="Tahoma"/>
          <w:bCs/>
          <w:sz w:val="22"/>
          <w:szCs w:val="22"/>
        </w:rPr>
      </w:pPr>
      <w:r w:rsidRPr="00BA1893">
        <w:rPr>
          <w:rFonts w:ascii="BC Sans" w:hAnsi="BC Sans" w:cs="Tahoma"/>
          <w:b/>
          <w:bCs/>
          <w:sz w:val="22"/>
          <w:szCs w:val="22"/>
        </w:rPr>
        <w:t>Service Canada – HR Management for Employers</w:t>
      </w:r>
      <w:r w:rsidR="00126351" w:rsidRPr="00BA1893">
        <w:rPr>
          <w:rFonts w:ascii="BC Sans" w:hAnsi="BC Sans" w:cs="Tahoma"/>
          <w:bCs/>
          <w:sz w:val="22"/>
          <w:szCs w:val="22"/>
        </w:rPr>
        <w:t xml:space="preserve"> </w:t>
      </w:r>
    </w:p>
    <w:p w14:paraId="4E970E41" w14:textId="77777777" w:rsidR="00126351" w:rsidRPr="00BA1893" w:rsidRDefault="00782CD5" w:rsidP="00D565D2">
      <w:pPr>
        <w:pStyle w:val="Default"/>
        <w:jc w:val="both"/>
        <w:rPr>
          <w:rFonts w:ascii="BC Sans" w:hAnsi="BC Sans" w:cs="Tahoma"/>
          <w:color w:val="0000FF"/>
          <w:sz w:val="22"/>
          <w:szCs w:val="22"/>
        </w:rPr>
      </w:pPr>
      <w:hyperlink r:id="rId29" w:history="1">
        <w:r w:rsidR="008445E4" w:rsidRPr="00BA1893">
          <w:rPr>
            <w:rStyle w:val="Hyperlink"/>
            <w:rFonts w:ascii="BC Sans" w:hAnsi="BC Sans" w:cs="Tahoma"/>
            <w:bCs/>
            <w:sz w:val="22"/>
            <w:szCs w:val="22"/>
            <w:lang w:val="en-CA" w:eastAsia="en-CA" w:bidi="ar-SA"/>
          </w:rPr>
          <w:t>www.jobsetc.gc.ca/eng/home-accueil.jsp</w:t>
        </w:r>
      </w:hyperlink>
    </w:p>
    <w:p w14:paraId="140ABD31" w14:textId="77777777" w:rsidR="00126351" w:rsidRPr="00BA1893" w:rsidRDefault="008445E4" w:rsidP="00D565D2">
      <w:pPr>
        <w:pStyle w:val="Default"/>
        <w:jc w:val="both"/>
        <w:rPr>
          <w:rFonts w:ascii="BC Sans" w:hAnsi="BC Sans" w:cs="Tahoma"/>
          <w:sz w:val="22"/>
          <w:szCs w:val="22"/>
        </w:rPr>
      </w:pPr>
      <w:r w:rsidRPr="00BA1893">
        <w:rPr>
          <w:rFonts w:ascii="BC Sans" w:hAnsi="BC Sans" w:cs="Tahoma"/>
          <w:sz w:val="22"/>
          <w:szCs w:val="22"/>
        </w:rPr>
        <w:t xml:space="preserve">Information and resources regarding government programs for employers, as well as the hiring, training, managing, and departure of employees. </w:t>
      </w:r>
      <w:r w:rsidR="00126351" w:rsidRPr="00BA1893">
        <w:rPr>
          <w:rFonts w:ascii="BC Sans" w:hAnsi="BC Sans" w:cs="Tahoma"/>
          <w:sz w:val="22"/>
          <w:szCs w:val="22"/>
        </w:rPr>
        <w:t xml:space="preserve"> </w:t>
      </w:r>
    </w:p>
    <w:p w14:paraId="7B08B1A7" w14:textId="77777777" w:rsidR="00B46AD8" w:rsidRPr="00BA1893" w:rsidRDefault="00B46AD8" w:rsidP="00D565D2">
      <w:pPr>
        <w:pStyle w:val="Default"/>
        <w:jc w:val="both"/>
        <w:rPr>
          <w:rFonts w:ascii="BC Sans" w:hAnsi="BC Sans" w:cs="Tahoma"/>
          <w:bCs/>
          <w:sz w:val="22"/>
          <w:szCs w:val="22"/>
        </w:rPr>
      </w:pPr>
    </w:p>
    <w:p w14:paraId="17943DFE" w14:textId="77777777" w:rsidR="00D565D2" w:rsidRPr="00BA1893" w:rsidRDefault="008445E4" w:rsidP="00D565D2">
      <w:pPr>
        <w:pStyle w:val="NoSpacing"/>
        <w:rPr>
          <w:rFonts w:ascii="BC Sans" w:hAnsi="BC Sans"/>
          <w:bCs/>
        </w:rPr>
      </w:pPr>
      <w:r w:rsidRPr="00BA1893">
        <w:rPr>
          <w:rFonts w:ascii="BC Sans" w:hAnsi="BC Sans"/>
          <w:b/>
          <w:bCs/>
        </w:rPr>
        <w:t>Canadian Human Rights Commission</w:t>
      </w:r>
      <w:r w:rsidR="00126351" w:rsidRPr="00BA1893">
        <w:rPr>
          <w:rFonts w:ascii="BC Sans" w:hAnsi="BC Sans"/>
          <w:bCs/>
        </w:rPr>
        <w:t xml:space="preserve"> </w:t>
      </w:r>
    </w:p>
    <w:p w14:paraId="2D1B0986" w14:textId="77777777" w:rsidR="00126351" w:rsidRPr="00BA1893" w:rsidRDefault="00782CD5" w:rsidP="00D565D2">
      <w:pPr>
        <w:pStyle w:val="NoSpacing"/>
        <w:rPr>
          <w:rFonts w:ascii="BC Sans" w:hAnsi="BC Sans"/>
          <w:color w:val="0000FF"/>
        </w:rPr>
      </w:pPr>
      <w:hyperlink r:id="rId30" w:history="1">
        <w:r w:rsidR="008445E4" w:rsidRPr="00BA1893">
          <w:rPr>
            <w:rStyle w:val="Hyperlink"/>
            <w:rFonts w:ascii="BC Sans" w:hAnsi="BC Sans"/>
            <w:bCs/>
            <w:lang w:val="en-CA" w:eastAsia="en-CA" w:bidi="ar-SA"/>
          </w:rPr>
          <w:t>www.chrc-ccdp.gc.ca/eng/content/organizations-and-businesses</w:t>
        </w:r>
      </w:hyperlink>
      <w:r w:rsidR="008445E4" w:rsidRPr="00BA1893">
        <w:rPr>
          <w:rFonts w:ascii="BC Sans" w:hAnsi="BC Sans"/>
          <w:bCs/>
        </w:rPr>
        <w:t xml:space="preserve"> </w:t>
      </w:r>
      <w:r w:rsidR="008445E4" w:rsidRPr="00BA1893">
        <w:rPr>
          <w:rFonts w:ascii="BC Sans" w:hAnsi="BC Sans"/>
        </w:rPr>
        <w:t xml:space="preserve">Information and resources for organizations and businesses. </w:t>
      </w:r>
    </w:p>
    <w:p w14:paraId="014921C4" w14:textId="77777777" w:rsidR="00B46AD8" w:rsidRPr="00BA1893" w:rsidRDefault="00B46AD8" w:rsidP="00D565D2">
      <w:pPr>
        <w:pStyle w:val="NoSpacing"/>
        <w:rPr>
          <w:rFonts w:ascii="BC Sans" w:hAnsi="BC Sans"/>
        </w:rPr>
      </w:pPr>
    </w:p>
    <w:p w14:paraId="6DA105A3" w14:textId="77777777" w:rsidR="00B87829" w:rsidRPr="00BA1893" w:rsidRDefault="00B87829" w:rsidP="00D565D2">
      <w:pPr>
        <w:pStyle w:val="Heading2"/>
        <w:rPr>
          <w:rFonts w:ascii="BC Sans" w:hAnsi="BC Sans"/>
        </w:rPr>
      </w:pPr>
      <w:bookmarkStart w:id="28" w:name="_Toc31028122"/>
      <w:bookmarkStart w:id="29" w:name="_Hlk29810430"/>
      <w:r w:rsidRPr="00BA1893">
        <w:rPr>
          <w:rFonts w:ascii="BC Sans" w:hAnsi="BC Sans"/>
        </w:rPr>
        <w:t>Importing / Exporting</w:t>
      </w:r>
      <w:bookmarkEnd w:id="28"/>
    </w:p>
    <w:p w14:paraId="55622936" w14:textId="77777777" w:rsidR="00B87829" w:rsidRPr="00BA1893" w:rsidRDefault="00B87829" w:rsidP="00D565D2">
      <w:pPr>
        <w:rPr>
          <w:rFonts w:ascii="BC Sans" w:hAnsi="BC Sans"/>
        </w:rPr>
      </w:pPr>
    </w:p>
    <w:p w14:paraId="1A95EA5E" w14:textId="77777777" w:rsidR="00D565D2" w:rsidRPr="00BA1893" w:rsidRDefault="00B46AD8" w:rsidP="00D565D2">
      <w:pPr>
        <w:pStyle w:val="Default"/>
        <w:jc w:val="both"/>
        <w:rPr>
          <w:rFonts w:ascii="BC Sans" w:hAnsi="BC Sans" w:cs="Tahoma"/>
          <w:b/>
          <w:bCs/>
          <w:sz w:val="22"/>
          <w:szCs w:val="22"/>
        </w:rPr>
      </w:pPr>
      <w:r w:rsidRPr="00BA1893">
        <w:rPr>
          <w:rFonts w:ascii="BC Sans" w:hAnsi="BC Sans" w:cs="Tahoma"/>
          <w:b/>
          <w:bCs/>
          <w:sz w:val="22"/>
          <w:szCs w:val="22"/>
        </w:rPr>
        <w:t>Canada Border Services Agency</w:t>
      </w:r>
      <w:r w:rsidR="001E0FD1" w:rsidRPr="00BA1893">
        <w:rPr>
          <w:rFonts w:ascii="BC Sans" w:hAnsi="BC Sans" w:cs="Tahoma"/>
          <w:b/>
          <w:bCs/>
          <w:sz w:val="22"/>
          <w:szCs w:val="22"/>
        </w:rPr>
        <w:t xml:space="preserve"> – Facilitating Trade</w:t>
      </w:r>
    </w:p>
    <w:p w14:paraId="044CE494" w14:textId="77777777" w:rsidR="00D565D2" w:rsidRPr="00BA1893" w:rsidRDefault="00782CD5" w:rsidP="00D565D2">
      <w:pPr>
        <w:pStyle w:val="Default"/>
        <w:jc w:val="both"/>
        <w:rPr>
          <w:rFonts w:ascii="BC Sans" w:hAnsi="BC Sans" w:cs="Tahoma"/>
          <w:bCs/>
          <w:color w:val="0000FF" w:themeColor="hyperlink"/>
          <w:sz w:val="22"/>
          <w:szCs w:val="22"/>
          <w:u w:val="single"/>
        </w:rPr>
      </w:pPr>
      <w:hyperlink r:id="rId31" w:history="1">
        <w:r w:rsidR="001E0FD1" w:rsidRPr="00BA1893">
          <w:rPr>
            <w:rStyle w:val="Hyperlink"/>
            <w:rFonts w:ascii="BC Sans" w:hAnsi="BC Sans" w:cs="Tahoma"/>
            <w:bCs/>
            <w:sz w:val="22"/>
            <w:szCs w:val="22"/>
            <w:lang w:val="en-CA" w:eastAsia="en-CA" w:bidi="ar-SA"/>
          </w:rPr>
          <w:t>www.cbsa-asfc.gc.ca/trade-commerce/facil-eng.html</w:t>
        </w:r>
      </w:hyperlink>
    </w:p>
    <w:p w14:paraId="14E9BFBC" w14:textId="77777777" w:rsidR="001E0FD1" w:rsidRPr="00BA1893" w:rsidRDefault="00B46AD8" w:rsidP="00D565D2">
      <w:pPr>
        <w:pStyle w:val="NoSpacing"/>
        <w:rPr>
          <w:rFonts w:ascii="BC Sans" w:hAnsi="BC Sans"/>
        </w:rPr>
      </w:pPr>
      <w:r w:rsidRPr="00BA1893">
        <w:rPr>
          <w:rFonts w:ascii="BC Sans" w:hAnsi="BC Sans"/>
        </w:rPr>
        <w:t>CBSA’s information on trade including customs tariffs</w:t>
      </w:r>
      <w:r w:rsidR="001E0FD1" w:rsidRPr="00BA1893">
        <w:rPr>
          <w:rFonts w:ascii="BC Sans" w:hAnsi="BC Sans"/>
        </w:rPr>
        <w:t xml:space="preserve">, initiatives and regulations, trade facilitation programs, and international trade agreements and partnerships. </w:t>
      </w:r>
    </w:p>
    <w:p w14:paraId="666D4B16" w14:textId="77777777" w:rsidR="00B46AD8" w:rsidRPr="00BA1893" w:rsidRDefault="00B46AD8" w:rsidP="00D565D2">
      <w:pPr>
        <w:pStyle w:val="NoSpacing"/>
        <w:rPr>
          <w:rFonts w:ascii="BC Sans" w:hAnsi="BC Sans"/>
        </w:rPr>
      </w:pPr>
    </w:p>
    <w:p w14:paraId="0F10FA4E" w14:textId="77777777" w:rsidR="00B87829" w:rsidRPr="00BA1893" w:rsidRDefault="00B87829" w:rsidP="00D565D2">
      <w:pPr>
        <w:pStyle w:val="Heading2"/>
        <w:rPr>
          <w:rFonts w:ascii="BC Sans" w:hAnsi="BC Sans"/>
        </w:rPr>
      </w:pPr>
      <w:bookmarkStart w:id="30" w:name="_Toc31028123"/>
      <w:bookmarkStart w:id="31" w:name="_Hlk29810513"/>
      <w:bookmarkEnd w:id="29"/>
      <w:r w:rsidRPr="00BA1893">
        <w:rPr>
          <w:rFonts w:ascii="BC Sans" w:hAnsi="BC Sans"/>
        </w:rPr>
        <w:t>Settlement and Immigrant Services</w:t>
      </w:r>
      <w:bookmarkEnd w:id="30"/>
    </w:p>
    <w:p w14:paraId="195F2C26" w14:textId="77777777" w:rsidR="00682E5C" w:rsidRPr="00BA1893" w:rsidRDefault="00682E5C" w:rsidP="00D565D2">
      <w:pPr>
        <w:pStyle w:val="NoSpacing"/>
        <w:rPr>
          <w:rFonts w:ascii="BC Sans" w:hAnsi="BC Sans"/>
        </w:rPr>
      </w:pPr>
      <w:bookmarkStart w:id="32" w:name="_Toc423614904"/>
      <w:bookmarkStart w:id="33" w:name="_Toc423615943"/>
      <w:bookmarkStart w:id="34" w:name="_Toc423690892"/>
      <w:bookmarkStart w:id="35" w:name="_Toc423614913"/>
      <w:bookmarkStart w:id="36" w:name="_Toc423615952"/>
      <w:bookmarkStart w:id="37" w:name="_Toc423690901"/>
    </w:p>
    <w:p w14:paraId="732D6EEA" w14:textId="77777777" w:rsidR="00D565D2" w:rsidRPr="00BA1893" w:rsidRDefault="00B46AD8" w:rsidP="00D565D2">
      <w:pPr>
        <w:spacing w:line="23" w:lineRule="atLeast"/>
        <w:rPr>
          <w:rFonts w:ascii="BC Sans" w:hAnsi="BC Sans" w:cs="Tahoma"/>
          <w:sz w:val="22"/>
          <w:szCs w:val="22"/>
        </w:rPr>
      </w:pPr>
      <w:r w:rsidRPr="00BA1893">
        <w:rPr>
          <w:rFonts w:ascii="BC Sans" w:hAnsi="BC Sans" w:cs="Tahoma"/>
          <w:b/>
          <w:sz w:val="22"/>
          <w:szCs w:val="22"/>
        </w:rPr>
        <w:t>Pre-Arrival Services</w:t>
      </w:r>
      <w:r w:rsidRPr="00BA1893">
        <w:rPr>
          <w:rFonts w:ascii="BC Sans" w:hAnsi="BC Sans" w:cs="Tahoma"/>
          <w:sz w:val="22"/>
          <w:szCs w:val="22"/>
        </w:rPr>
        <w:t xml:space="preserve"> </w:t>
      </w:r>
    </w:p>
    <w:p w14:paraId="3105014B" w14:textId="77777777" w:rsidR="00B46AD8" w:rsidRPr="00BA1893" w:rsidRDefault="00782CD5" w:rsidP="00D565D2">
      <w:pPr>
        <w:spacing w:line="23" w:lineRule="atLeast"/>
        <w:rPr>
          <w:rFonts w:ascii="BC Sans" w:hAnsi="BC Sans" w:cs="Tahoma"/>
          <w:sz w:val="22"/>
          <w:szCs w:val="22"/>
        </w:rPr>
      </w:pPr>
      <w:hyperlink r:id="rId32" w:history="1">
        <w:r w:rsidR="00B46AD8" w:rsidRPr="00BA1893">
          <w:rPr>
            <w:rStyle w:val="Hyperlink"/>
            <w:rFonts w:ascii="BC Sans" w:hAnsi="BC Sans" w:cs="Tahoma"/>
            <w:sz w:val="22"/>
            <w:szCs w:val="22"/>
            <w:lang w:val="en-CA" w:eastAsia="en-CA" w:bidi="ar-SA"/>
          </w:rPr>
          <w:t>http://www.cic.gc.ca/english/newcomers/before-services.asp</w:t>
        </w:r>
      </w:hyperlink>
    </w:p>
    <w:p w14:paraId="280F5E82" w14:textId="77777777" w:rsidR="00B46AD8" w:rsidRPr="00BA1893" w:rsidRDefault="00B46AD8" w:rsidP="00D565D2">
      <w:pPr>
        <w:pStyle w:val="NoSpacing"/>
        <w:rPr>
          <w:rFonts w:ascii="BC Sans" w:hAnsi="BC Sans"/>
        </w:rPr>
      </w:pPr>
      <w:r w:rsidRPr="00BA1893">
        <w:rPr>
          <w:rFonts w:ascii="BC Sans" w:hAnsi="BC Sans"/>
        </w:rPr>
        <w:t>Get help before arriving in Canada with online and in-person services that you and your family can access as soon as you are selected to immigrate to Canada. These services are provided free of charge by settlement service providers while you are still overseas.</w:t>
      </w:r>
    </w:p>
    <w:p w14:paraId="70A966E8" w14:textId="77777777" w:rsidR="00B46AD8" w:rsidRPr="00BA1893" w:rsidRDefault="00B46AD8" w:rsidP="00D565D2">
      <w:pPr>
        <w:spacing w:line="23" w:lineRule="atLeast"/>
        <w:rPr>
          <w:rFonts w:ascii="BC Sans" w:hAnsi="BC Sans" w:cs="Tahoma"/>
          <w:sz w:val="22"/>
          <w:szCs w:val="22"/>
        </w:rPr>
      </w:pPr>
    </w:p>
    <w:p w14:paraId="2DDDCFA3" w14:textId="77777777" w:rsidR="00D565D2" w:rsidRPr="00BA1893" w:rsidRDefault="00B46AD8" w:rsidP="00D565D2">
      <w:pPr>
        <w:spacing w:line="23" w:lineRule="atLeast"/>
        <w:rPr>
          <w:rFonts w:ascii="BC Sans" w:hAnsi="BC Sans" w:cs="Tahoma"/>
          <w:sz w:val="22"/>
          <w:szCs w:val="22"/>
        </w:rPr>
      </w:pPr>
      <w:r w:rsidRPr="00BA1893">
        <w:rPr>
          <w:rFonts w:ascii="BC Sans" w:hAnsi="BC Sans" w:cs="Tahoma"/>
          <w:b/>
          <w:sz w:val="22"/>
          <w:szCs w:val="22"/>
        </w:rPr>
        <w:t>Settlement Services</w:t>
      </w:r>
      <w:r w:rsidRPr="00BA1893">
        <w:rPr>
          <w:rFonts w:ascii="BC Sans" w:hAnsi="BC Sans" w:cs="Tahoma"/>
          <w:sz w:val="22"/>
          <w:szCs w:val="22"/>
        </w:rPr>
        <w:t xml:space="preserve"> </w:t>
      </w:r>
    </w:p>
    <w:p w14:paraId="317375B6" w14:textId="77777777" w:rsidR="00B46AD8" w:rsidRPr="00BA1893" w:rsidRDefault="00782CD5" w:rsidP="00D565D2">
      <w:pPr>
        <w:spacing w:line="23" w:lineRule="atLeast"/>
        <w:rPr>
          <w:rFonts w:ascii="BC Sans" w:hAnsi="BC Sans" w:cs="Tahoma"/>
          <w:sz w:val="22"/>
          <w:szCs w:val="22"/>
        </w:rPr>
      </w:pPr>
      <w:hyperlink r:id="rId33" w:history="1">
        <w:r w:rsidR="00B46AD8" w:rsidRPr="00BA1893">
          <w:rPr>
            <w:rStyle w:val="Hyperlink"/>
            <w:rFonts w:ascii="BC Sans" w:hAnsi="BC Sans" w:cs="Tahoma"/>
            <w:sz w:val="22"/>
            <w:szCs w:val="22"/>
            <w:lang w:val="en-CA" w:eastAsia="en-CA" w:bidi="ar-SA"/>
          </w:rPr>
          <w:t>http://www.cic.gc.ca/english/newcomers/map/services.asp</w:t>
        </w:r>
      </w:hyperlink>
    </w:p>
    <w:p w14:paraId="35778442" w14:textId="1E9468CA" w:rsidR="00B46AD8" w:rsidRPr="00BA1893" w:rsidRDefault="000364EC" w:rsidP="00D565D2">
      <w:pPr>
        <w:pStyle w:val="NoSpacing"/>
        <w:rPr>
          <w:rFonts w:ascii="BC Sans" w:hAnsi="BC Sans"/>
        </w:rPr>
      </w:pPr>
      <w:r w:rsidRPr="00BA1893">
        <w:rPr>
          <w:rFonts w:ascii="BC Sans" w:hAnsi="BC Sans"/>
        </w:rPr>
        <w:t>Immigration, Refugees, and Citizenship Canada’s (</w:t>
      </w:r>
      <w:r w:rsidR="00B46AD8" w:rsidRPr="00BA1893">
        <w:rPr>
          <w:rFonts w:ascii="BC Sans" w:hAnsi="BC Sans"/>
        </w:rPr>
        <w:t>IRCC</w:t>
      </w:r>
      <w:r w:rsidRPr="00BA1893">
        <w:rPr>
          <w:rFonts w:ascii="BC Sans" w:hAnsi="BC Sans"/>
        </w:rPr>
        <w:t>)</w:t>
      </w:r>
      <w:r w:rsidR="00B46AD8" w:rsidRPr="00BA1893">
        <w:rPr>
          <w:rFonts w:ascii="BC Sans" w:hAnsi="BC Sans"/>
        </w:rPr>
        <w:t xml:space="preserve"> free, </w:t>
      </w:r>
      <w:r w:rsidR="00C80163" w:rsidRPr="00BA1893">
        <w:rPr>
          <w:rFonts w:ascii="BC Sans" w:hAnsi="BC Sans"/>
        </w:rPr>
        <w:t>interactive map will help you</w:t>
      </w:r>
      <w:r w:rsidR="00B46AD8" w:rsidRPr="00BA1893">
        <w:rPr>
          <w:rFonts w:ascii="BC Sans" w:hAnsi="BC Sans"/>
        </w:rPr>
        <w:t xml:space="preserve"> search for immigrant services in your area.</w:t>
      </w:r>
    </w:p>
    <w:p w14:paraId="3E84C25C" w14:textId="52FCF3D4" w:rsidR="00192962" w:rsidRPr="00BA1893" w:rsidRDefault="00192962" w:rsidP="00D565D2">
      <w:pPr>
        <w:pStyle w:val="NoSpacing"/>
        <w:rPr>
          <w:rFonts w:ascii="BC Sans" w:hAnsi="BC Sans"/>
        </w:rPr>
      </w:pPr>
    </w:p>
    <w:p w14:paraId="4D22FA9C" w14:textId="5EDAC1CE" w:rsidR="00192962" w:rsidRPr="00BA1893" w:rsidRDefault="00192962" w:rsidP="00D565D2">
      <w:pPr>
        <w:pStyle w:val="NoSpacing"/>
        <w:rPr>
          <w:rFonts w:ascii="BC Sans" w:hAnsi="BC Sans"/>
          <w:b/>
        </w:rPr>
      </w:pPr>
      <w:r w:rsidRPr="00BA1893">
        <w:rPr>
          <w:rFonts w:ascii="BC Sans" w:hAnsi="BC Sans"/>
          <w:b/>
        </w:rPr>
        <w:t>Other Newcomer Resources</w:t>
      </w:r>
    </w:p>
    <w:p w14:paraId="0949F479" w14:textId="1EE1A40B" w:rsidR="00192962" w:rsidRPr="00BA1893" w:rsidRDefault="00782CD5" w:rsidP="00D565D2">
      <w:pPr>
        <w:pStyle w:val="NoSpacing"/>
        <w:rPr>
          <w:rFonts w:ascii="BC Sans" w:hAnsi="BC Sans"/>
        </w:rPr>
      </w:pPr>
      <w:hyperlink r:id="rId34" w:history="1">
        <w:r w:rsidR="00192962" w:rsidRPr="00BA1893">
          <w:rPr>
            <w:rStyle w:val="Hyperlink"/>
            <w:rFonts w:ascii="BC Sans" w:hAnsi="BC Sans"/>
          </w:rPr>
          <w:t>https://www.amssa.org/resources/immigrants/</w:t>
        </w:r>
      </w:hyperlink>
    </w:p>
    <w:p w14:paraId="515EFB8F" w14:textId="2E6EDED6" w:rsidR="00192962" w:rsidRPr="00BA1893" w:rsidRDefault="00192962" w:rsidP="00D565D2">
      <w:pPr>
        <w:pStyle w:val="NoSpacing"/>
        <w:rPr>
          <w:rFonts w:ascii="BC Sans" w:hAnsi="BC Sans"/>
        </w:rPr>
      </w:pPr>
      <w:r w:rsidRPr="00BA1893">
        <w:rPr>
          <w:rFonts w:ascii="BC Sans" w:hAnsi="BC Sans"/>
        </w:rPr>
        <w:t>The Affiliation of Multicultural Societies and Service Agencies of B.C. (AMSSA) has compiled a list helpful resources available for newcomers to Canada.</w:t>
      </w:r>
    </w:p>
    <w:p w14:paraId="5F4F93C4" w14:textId="12FDACE0" w:rsidR="00F80F9B" w:rsidRDefault="00F80F9B">
      <w:pPr>
        <w:jc w:val="left"/>
        <w:rPr>
          <w:rFonts w:ascii="BC Sans" w:hAnsi="BC Sans"/>
          <w:b/>
          <w:sz w:val="22"/>
        </w:rPr>
      </w:pPr>
      <w:bookmarkStart w:id="38" w:name="_Hlk29810777"/>
      <w:bookmarkEnd w:id="31"/>
      <w:r>
        <w:rPr>
          <w:rFonts w:ascii="BC Sans" w:hAnsi="BC Sans"/>
          <w:b/>
        </w:rPr>
        <w:br w:type="page"/>
      </w:r>
    </w:p>
    <w:p w14:paraId="28DDD888" w14:textId="77777777" w:rsidR="00F80F9B" w:rsidRDefault="00F80F9B" w:rsidP="00D565D2">
      <w:pPr>
        <w:pStyle w:val="NoSpacing"/>
        <w:rPr>
          <w:rFonts w:ascii="BC Sans" w:hAnsi="BC Sans"/>
          <w:b/>
        </w:rPr>
      </w:pPr>
    </w:p>
    <w:p w14:paraId="2E09BB7F" w14:textId="232F0E98" w:rsidR="00D565D2" w:rsidRPr="00BA1893" w:rsidRDefault="00E972D3" w:rsidP="00D565D2">
      <w:pPr>
        <w:pStyle w:val="NoSpacing"/>
        <w:rPr>
          <w:rFonts w:ascii="BC Sans" w:hAnsi="BC Sans"/>
          <w:b/>
        </w:rPr>
      </w:pPr>
      <w:r w:rsidRPr="00BA1893">
        <w:rPr>
          <w:rFonts w:ascii="BC Sans" w:hAnsi="BC Sans"/>
          <w:b/>
        </w:rPr>
        <w:t xml:space="preserve">WelcomeBC </w:t>
      </w:r>
    </w:p>
    <w:p w14:paraId="466AD360" w14:textId="77777777" w:rsidR="00E972D3" w:rsidRPr="00BA1893" w:rsidRDefault="00782CD5" w:rsidP="00D565D2">
      <w:pPr>
        <w:pStyle w:val="NoSpacing"/>
        <w:rPr>
          <w:rFonts w:ascii="BC Sans" w:hAnsi="BC Sans"/>
          <w:b/>
        </w:rPr>
      </w:pPr>
      <w:hyperlink r:id="rId35" w:history="1">
        <w:r w:rsidR="00E972D3" w:rsidRPr="00BA1893">
          <w:rPr>
            <w:rStyle w:val="Hyperlink"/>
            <w:rFonts w:ascii="BC Sans" w:hAnsi="BC Sans"/>
            <w:lang w:val="en-CA" w:eastAsia="en-CA" w:bidi="ar-SA"/>
          </w:rPr>
          <w:t>https://www.welcomebc.ca/</w:t>
        </w:r>
      </w:hyperlink>
      <w:r w:rsidR="00E972D3" w:rsidRPr="00BA1893">
        <w:rPr>
          <w:rFonts w:ascii="BC Sans" w:hAnsi="BC Sans"/>
          <w:b/>
        </w:rPr>
        <w:t xml:space="preserve">  </w:t>
      </w:r>
    </w:p>
    <w:p w14:paraId="0B3BD45B" w14:textId="663FC733" w:rsidR="00B46AD8" w:rsidRPr="00BA1893" w:rsidRDefault="00E972D3" w:rsidP="00D565D2">
      <w:pPr>
        <w:pStyle w:val="NoSpacing"/>
        <w:rPr>
          <w:rFonts w:ascii="BC Sans" w:hAnsi="BC Sans"/>
          <w:b/>
        </w:rPr>
      </w:pPr>
      <w:r w:rsidRPr="00BA1893">
        <w:rPr>
          <w:rFonts w:ascii="BC Sans" w:hAnsi="BC Sans"/>
        </w:rPr>
        <w:t>WelcomeBC</w:t>
      </w:r>
      <w:r w:rsidR="00E156C8" w:rsidRPr="00BA1893">
        <w:rPr>
          <w:rFonts w:ascii="BC Sans" w:hAnsi="BC Sans"/>
        </w:rPr>
        <w:t>.ca</w:t>
      </w:r>
      <w:r w:rsidRPr="00BA1893">
        <w:rPr>
          <w:rFonts w:ascii="BC Sans" w:hAnsi="BC Sans"/>
        </w:rPr>
        <w:t xml:space="preserve"> can help you find the information, tools and resources you </w:t>
      </w:r>
      <w:r w:rsidR="00E156C8" w:rsidRPr="00BA1893">
        <w:rPr>
          <w:rFonts w:ascii="BC Sans" w:hAnsi="BC Sans"/>
        </w:rPr>
        <w:t xml:space="preserve">and your family </w:t>
      </w:r>
      <w:r w:rsidRPr="00BA1893">
        <w:rPr>
          <w:rFonts w:ascii="BC Sans" w:hAnsi="BC Sans"/>
        </w:rPr>
        <w:t xml:space="preserve">need </w:t>
      </w:r>
      <w:r w:rsidR="00E156C8" w:rsidRPr="00BA1893">
        <w:rPr>
          <w:rFonts w:ascii="BC Sans" w:hAnsi="BC Sans"/>
        </w:rPr>
        <w:t xml:space="preserve">to </w:t>
      </w:r>
      <w:r w:rsidRPr="00BA1893">
        <w:rPr>
          <w:rFonts w:ascii="BC Sans" w:hAnsi="BC Sans"/>
        </w:rPr>
        <w:t>get</w:t>
      </w:r>
      <w:r w:rsidR="00E156C8" w:rsidRPr="00BA1893">
        <w:rPr>
          <w:rFonts w:ascii="BC Sans" w:hAnsi="BC Sans"/>
        </w:rPr>
        <w:t xml:space="preserve"> settled and j</w:t>
      </w:r>
      <w:r w:rsidRPr="00BA1893">
        <w:rPr>
          <w:rFonts w:ascii="BC Sans" w:hAnsi="BC Sans"/>
        </w:rPr>
        <w:t>oin</w:t>
      </w:r>
      <w:r w:rsidR="00E156C8" w:rsidRPr="00BA1893">
        <w:rPr>
          <w:rFonts w:ascii="BC Sans" w:hAnsi="BC Sans"/>
        </w:rPr>
        <w:t xml:space="preserve"> your community, as well as li</w:t>
      </w:r>
      <w:r w:rsidRPr="00BA1893">
        <w:rPr>
          <w:rFonts w:ascii="BC Sans" w:hAnsi="BC Sans"/>
        </w:rPr>
        <w:t>nks to useful resources for community leaders and service providers as they help new members of their communities.</w:t>
      </w:r>
      <w:r w:rsidR="00E156C8" w:rsidRPr="00BA1893">
        <w:rPr>
          <w:rFonts w:ascii="BC Sans" w:hAnsi="BC Sans"/>
        </w:rPr>
        <w:t xml:space="preserve"> </w:t>
      </w:r>
      <w:r w:rsidRPr="00BA1893">
        <w:rPr>
          <w:rFonts w:ascii="BC Sans" w:hAnsi="BC Sans"/>
        </w:rPr>
        <w:t xml:space="preserve">The </w:t>
      </w:r>
      <w:hyperlink r:id="rId36" w:history="1">
        <w:r w:rsidRPr="00BA1893">
          <w:rPr>
            <w:rStyle w:val="Hyperlink"/>
            <w:rFonts w:ascii="BC Sans" w:hAnsi="BC Sans"/>
            <w:lang w:val="en-CA" w:eastAsia="en-CA" w:bidi="ar-SA"/>
          </w:rPr>
          <w:t>B.C. Newcomers’ Guide</w:t>
        </w:r>
      </w:hyperlink>
      <w:r w:rsidRPr="00BA1893">
        <w:rPr>
          <w:rFonts w:ascii="BC Sans" w:hAnsi="BC Sans"/>
        </w:rPr>
        <w:t xml:space="preserve"> </w:t>
      </w:r>
      <w:r w:rsidR="00B46AD8" w:rsidRPr="00BA1893">
        <w:rPr>
          <w:rFonts w:ascii="BC Sans" w:hAnsi="BC Sans"/>
        </w:rPr>
        <w:t xml:space="preserve">contains information on school registration, healthcare, banking, drivers licensing and other common </w:t>
      </w:r>
      <w:r w:rsidR="0064636F" w:rsidRPr="00BA1893">
        <w:rPr>
          <w:rFonts w:ascii="BC Sans" w:hAnsi="BC Sans"/>
        </w:rPr>
        <w:t>topics</w:t>
      </w:r>
      <w:r w:rsidR="002666BA" w:rsidRPr="00BA1893">
        <w:rPr>
          <w:rFonts w:ascii="BC Sans" w:hAnsi="BC Sans"/>
        </w:rPr>
        <w:t xml:space="preserve">, and is available in </w:t>
      </w:r>
      <w:r w:rsidR="0064636F" w:rsidRPr="00BA1893">
        <w:rPr>
          <w:rFonts w:ascii="BC Sans" w:hAnsi="BC Sans"/>
        </w:rPr>
        <w:t>several</w:t>
      </w:r>
      <w:r w:rsidR="002666BA" w:rsidRPr="00BA1893">
        <w:rPr>
          <w:rFonts w:ascii="BC Sans" w:hAnsi="BC Sans"/>
        </w:rPr>
        <w:t xml:space="preserve"> languages</w:t>
      </w:r>
      <w:r w:rsidR="00B46AD8" w:rsidRPr="00BA1893">
        <w:rPr>
          <w:rFonts w:ascii="BC Sans" w:hAnsi="BC Sans"/>
        </w:rPr>
        <w:t>.</w:t>
      </w:r>
      <w:r w:rsidRPr="00BA1893">
        <w:rPr>
          <w:rFonts w:ascii="BC Sans" w:hAnsi="BC Sans"/>
        </w:rPr>
        <w:t xml:space="preserve"> </w:t>
      </w:r>
    </w:p>
    <w:p w14:paraId="5868EB52" w14:textId="77777777" w:rsidR="0064636F" w:rsidRPr="00BA1893" w:rsidRDefault="0064636F">
      <w:pPr>
        <w:jc w:val="left"/>
        <w:rPr>
          <w:rFonts w:ascii="BC Sans" w:eastAsiaTheme="majorEastAsia" w:hAnsi="BC Sans" w:cs="Tahoma"/>
          <w:b/>
          <w:bCs/>
          <w:color w:val="003376"/>
          <w:sz w:val="28"/>
          <w:szCs w:val="28"/>
        </w:rPr>
      </w:pPr>
      <w:bookmarkStart w:id="39" w:name="_Part_3:_Final"/>
      <w:bookmarkEnd w:id="38"/>
      <w:bookmarkEnd w:id="39"/>
      <w:r w:rsidRPr="00BA1893">
        <w:rPr>
          <w:rFonts w:ascii="BC Sans" w:hAnsi="BC Sans"/>
        </w:rPr>
        <w:br w:type="page"/>
      </w:r>
    </w:p>
    <w:p w14:paraId="028695C2" w14:textId="184634EB" w:rsidR="006521DA" w:rsidRPr="00BA1893" w:rsidRDefault="00DD0C3E" w:rsidP="00D565D2">
      <w:pPr>
        <w:pStyle w:val="Heading1"/>
        <w:jc w:val="both"/>
        <w:rPr>
          <w:rFonts w:ascii="BC Sans" w:hAnsi="BC Sans"/>
        </w:rPr>
      </w:pPr>
      <w:bookmarkStart w:id="40" w:name="_Toc31028124"/>
      <w:r w:rsidRPr="00BA1893">
        <w:rPr>
          <w:rFonts w:ascii="BC Sans" w:hAnsi="BC Sans"/>
        </w:rPr>
        <w:lastRenderedPageBreak/>
        <w:t>P</w:t>
      </w:r>
      <w:r w:rsidR="00243CCE" w:rsidRPr="00BA1893">
        <w:rPr>
          <w:rFonts w:ascii="BC Sans" w:hAnsi="BC Sans"/>
        </w:rPr>
        <w:t xml:space="preserve">art </w:t>
      </w:r>
      <w:r w:rsidR="006318AA" w:rsidRPr="00BA1893">
        <w:rPr>
          <w:rFonts w:ascii="BC Sans" w:hAnsi="BC Sans"/>
        </w:rPr>
        <w:t>3</w:t>
      </w:r>
      <w:r w:rsidR="006521DA" w:rsidRPr="00BA1893">
        <w:rPr>
          <w:rFonts w:ascii="BC Sans" w:hAnsi="BC Sans"/>
        </w:rPr>
        <w:t xml:space="preserve">: </w:t>
      </w:r>
      <w:bookmarkEnd w:id="32"/>
      <w:bookmarkEnd w:id="33"/>
      <w:bookmarkEnd w:id="34"/>
      <w:r w:rsidR="00B87829" w:rsidRPr="00BA1893">
        <w:rPr>
          <w:rFonts w:ascii="BC Sans" w:hAnsi="BC Sans"/>
        </w:rPr>
        <w:t>Final Report</w:t>
      </w:r>
      <w:bookmarkEnd w:id="40"/>
    </w:p>
    <w:p w14:paraId="002BD533" w14:textId="77777777" w:rsidR="000C6AA3" w:rsidRPr="00BA1893" w:rsidRDefault="000C6AA3" w:rsidP="00D565D2">
      <w:pPr>
        <w:pStyle w:val="NoSpacing"/>
        <w:rPr>
          <w:rFonts w:ascii="BC Sans" w:hAnsi="BC Sans"/>
        </w:rPr>
      </w:pPr>
    </w:p>
    <w:p w14:paraId="2C9EAEF7" w14:textId="77777777" w:rsidR="00B87829" w:rsidRPr="00BA1893" w:rsidRDefault="00B87829" w:rsidP="00D565D2">
      <w:pPr>
        <w:pStyle w:val="Heading2"/>
        <w:rPr>
          <w:rFonts w:ascii="BC Sans" w:hAnsi="BC Sans"/>
        </w:rPr>
      </w:pPr>
      <w:bookmarkStart w:id="41" w:name="_Toc31028125"/>
      <w:r w:rsidRPr="00BA1893">
        <w:rPr>
          <w:rFonts w:ascii="BC Sans" w:hAnsi="BC Sans"/>
        </w:rPr>
        <w:t>Final Report Overview</w:t>
      </w:r>
      <w:bookmarkEnd w:id="41"/>
      <w:r w:rsidRPr="00BA1893">
        <w:rPr>
          <w:rFonts w:ascii="BC Sans" w:hAnsi="BC Sans"/>
        </w:rPr>
        <w:t xml:space="preserve"> </w:t>
      </w:r>
    </w:p>
    <w:p w14:paraId="5EAB155C" w14:textId="77777777" w:rsidR="00C80163" w:rsidRPr="00BA1893" w:rsidRDefault="00C80163" w:rsidP="00D565D2">
      <w:pPr>
        <w:pStyle w:val="NoSpacing"/>
        <w:rPr>
          <w:rFonts w:ascii="BC Sans" w:hAnsi="BC Sans"/>
        </w:rPr>
      </w:pPr>
    </w:p>
    <w:p w14:paraId="645F5FFC" w14:textId="77777777" w:rsidR="008D096D" w:rsidRPr="00BA1893" w:rsidRDefault="008D096D" w:rsidP="00D565D2">
      <w:pPr>
        <w:pStyle w:val="NoSpacing"/>
        <w:rPr>
          <w:rFonts w:ascii="BC Sans" w:hAnsi="BC Sans"/>
        </w:rPr>
      </w:pPr>
      <w:r w:rsidRPr="00BA1893">
        <w:rPr>
          <w:rFonts w:ascii="BC Sans" w:hAnsi="BC Sans"/>
        </w:rPr>
        <w:t xml:space="preserve">In order for your application for nomination to be approved under subsection 4(1) of the </w:t>
      </w:r>
      <w:hyperlink r:id="rId37" w:history="1">
        <w:r w:rsidRPr="00BA1893">
          <w:rPr>
            <w:rStyle w:val="Hyperlink"/>
            <w:rFonts w:ascii="BC Sans" w:hAnsi="BC Sans"/>
            <w:i/>
          </w:rPr>
          <w:t>Provincial Immigration Programs Act</w:t>
        </w:r>
      </w:hyperlink>
      <w:r w:rsidRPr="00BA1893">
        <w:rPr>
          <w:rFonts w:ascii="BC Sans" w:hAnsi="BC Sans"/>
        </w:rPr>
        <w:t xml:space="preserve">, you must meet the Entrepreneur Immigration program requirements. </w:t>
      </w:r>
    </w:p>
    <w:p w14:paraId="39F22029" w14:textId="77777777" w:rsidR="008D096D" w:rsidRPr="00BA1893" w:rsidRDefault="008D096D" w:rsidP="00D565D2">
      <w:pPr>
        <w:pStyle w:val="NoSpacing"/>
        <w:rPr>
          <w:rFonts w:ascii="BC Sans" w:hAnsi="BC Sans"/>
        </w:rPr>
      </w:pPr>
    </w:p>
    <w:p w14:paraId="18C8A807" w14:textId="726B7359" w:rsidR="008D096D" w:rsidRPr="00BA1893" w:rsidRDefault="008D096D" w:rsidP="00D565D2">
      <w:pPr>
        <w:pStyle w:val="NoSpacing"/>
        <w:rPr>
          <w:rFonts w:ascii="BC Sans" w:hAnsi="BC Sans"/>
        </w:rPr>
      </w:pPr>
      <w:bookmarkStart w:id="42" w:name="_Hlk30585470"/>
      <w:r w:rsidRPr="00BA1893">
        <w:rPr>
          <w:rFonts w:ascii="BC Sans" w:hAnsi="BC Sans"/>
        </w:rPr>
        <w:t xml:space="preserve">The Province requires you to provide evidence to demonstrate you meet the performance expectations set out in your </w:t>
      </w:r>
      <w:r w:rsidRPr="003F2E66">
        <w:rPr>
          <w:rFonts w:ascii="BC Sans" w:hAnsi="BC Sans"/>
        </w:rPr>
        <w:t>performance agreement</w:t>
      </w:r>
      <w:r w:rsidRPr="00BA1893">
        <w:rPr>
          <w:rFonts w:ascii="BC Sans" w:hAnsi="BC Sans"/>
        </w:rPr>
        <w:t xml:space="preserve">. </w:t>
      </w:r>
      <w:r w:rsidR="003F2E66" w:rsidRPr="003F2E66">
        <w:rPr>
          <w:rFonts w:ascii="BC Sans" w:hAnsi="BC Sans"/>
        </w:rPr>
        <w:t xml:space="preserve">You must submit a complete final report form with </w:t>
      </w:r>
      <w:r w:rsidRPr="00BA1893">
        <w:rPr>
          <w:rFonts w:ascii="BC Sans" w:hAnsi="BC Sans"/>
        </w:rPr>
        <w:t>supporting documents in order to be considered eligible for nomination.</w:t>
      </w:r>
    </w:p>
    <w:bookmarkEnd w:id="42"/>
    <w:p w14:paraId="64E2D3EE" w14:textId="77777777" w:rsidR="007C5C8B" w:rsidRPr="00BA1893" w:rsidRDefault="007C5C8B" w:rsidP="00D565D2">
      <w:pPr>
        <w:pStyle w:val="NoSpacing"/>
        <w:rPr>
          <w:rFonts w:ascii="BC Sans" w:hAnsi="BC Sans"/>
        </w:rPr>
      </w:pPr>
    </w:p>
    <w:p w14:paraId="6CE944EC" w14:textId="0C487A84" w:rsidR="007C5C8B" w:rsidRPr="00BA1893" w:rsidRDefault="007C5C8B" w:rsidP="007C5C8B">
      <w:pPr>
        <w:rPr>
          <w:rFonts w:ascii="BC Sans" w:hAnsi="BC Sans" w:cs="Tahoma"/>
          <w:sz w:val="22"/>
          <w:szCs w:val="22"/>
        </w:rPr>
      </w:pPr>
      <w:bookmarkStart w:id="43" w:name="_Hlk29810961"/>
      <w:r w:rsidRPr="00BA1893">
        <w:rPr>
          <w:rFonts w:ascii="BC Sans" w:hAnsi="BC Sans" w:cs="Tahoma"/>
          <w:sz w:val="22"/>
          <w:szCs w:val="22"/>
        </w:rPr>
        <w:t>The BC PNP will review and evaluate your final report, and may at its discretion, request additional information</w:t>
      </w:r>
      <w:r w:rsidR="005D3185" w:rsidRPr="00BA1893">
        <w:rPr>
          <w:rFonts w:ascii="BC Sans" w:hAnsi="BC Sans" w:cs="Tahoma"/>
          <w:sz w:val="22"/>
          <w:szCs w:val="22"/>
        </w:rPr>
        <w:t>,</w:t>
      </w:r>
      <w:r w:rsidRPr="00BA1893">
        <w:rPr>
          <w:rFonts w:ascii="BC Sans" w:hAnsi="BC Sans" w:cs="Tahoma"/>
          <w:sz w:val="22"/>
          <w:szCs w:val="22"/>
        </w:rPr>
        <w:t xml:space="preserve"> conduct a site visit</w:t>
      </w:r>
      <w:r w:rsidR="00BD49A1" w:rsidRPr="00BA1893">
        <w:rPr>
          <w:rFonts w:ascii="BC Sans" w:hAnsi="BC Sans" w:cs="Tahoma"/>
          <w:sz w:val="22"/>
          <w:szCs w:val="22"/>
        </w:rPr>
        <w:t xml:space="preserve"> </w:t>
      </w:r>
      <w:r w:rsidRPr="00BA1893">
        <w:rPr>
          <w:rFonts w:ascii="BC Sans" w:hAnsi="BC Sans" w:cs="Tahoma"/>
          <w:sz w:val="22"/>
          <w:szCs w:val="22"/>
        </w:rPr>
        <w:t>at your B.C. business</w:t>
      </w:r>
      <w:r w:rsidR="00BD49A1" w:rsidRPr="00BA1893">
        <w:rPr>
          <w:rFonts w:ascii="BC Sans" w:hAnsi="BC Sans" w:cs="Tahoma"/>
          <w:sz w:val="22"/>
          <w:szCs w:val="22"/>
        </w:rPr>
        <w:t>,</w:t>
      </w:r>
      <w:r w:rsidRPr="00BA1893">
        <w:rPr>
          <w:rFonts w:ascii="BC Sans" w:hAnsi="BC Sans" w:cs="Tahoma"/>
          <w:sz w:val="22"/>
          <w:szCs w:val="22"/>
        </w:rPr>
        <w:t xml:space="preserve"> </w:t>
      </w:r>
      <w:r w:rsidR="005D3185" w:rsidRPr="00BA1893">
        <w:rPr>
          <w:rFonts w:ascii="BC Sans" w:hAnsi="BC Sans" w:cs="Tahoma"/>
          <w:sz w:val="22"/>
          <w:szCs w:val="22"/>
        </w:rPr>
        <w:t xml:space="preserve">and/or schedule an interview at BC PNP offices in Vancouver </w:t>
      </w:r>
      <w:r w:rsidRPr="00BA1893">
        <w:rPr>
          <w:rFonts w:ascii="BC Sans" w:hAnsi="BC Sans" w:cs="Tahoma"/>
          <w:sz w:val="22"/>
          <w:szCs w:val="22"/>
        </w:rPr>
        <w:t>in order to assess eligibility for nomination.</w:t>
      </w:r>
    </w:p>
    <w:bookmarkEnd w:id="43"/>
    <w:p w14:paraId="4C060E6A" w14:textId="77777777" w:rsidR="007C5C8B" w:rsidRPr="00BA1893" w:rsidRDefault="007C5C8B" w:rsidP="007C5C8B">
      <w:pPr>
        <w:rPr>
          <w:rFonts w:ascii="BC Sans" w:hAnsi="BC Sans" w:cs="Tahoma"/>
          <w:sz w:val="22"/>
          <w:szCs w:val="22"/>
        </w:rPr>
      </w:pPr>
    </w:p>
    <w:p w14:paraId="1F63DBF1" w14:textId="199F4492" w:rsidR="007C5C8B" w:rsidRPr="00BA1893" w:rsidRDefault="007C5C8B" w:rsidP="007C5C8B">
      <w:pPr>
        <w:rPr>
          <w:rFonts w:ascii="BC Sans" w:hAnsi="BC Sans" w:cs="Tahoma"/>
          <w:sz w:val="22"/>
          <w:szCs w:val="22"/>
        </w:rPr>
      </w:pPr>
      <w:r w:rsidRPr="00BA1893">
        <w:rPr>
          <w:rFonts w:ascii="BC Sans" w:hAnsi="BC Sans" w:cs="Tahoma"/>
          <w:sz w:val="22"/>
          <w:szCs w:val="22"/>
        </w:rPr>
        <w:t xml:space="preserve">If you fail to meet the performance expectations </w:t>
      </w:r>
      <w:r w:rsidRPr="003F2E66">
        <w:rPr>
          <w:rFonts w:ascii="BC Sans" w:hAnsi="BC Sans" w:cs="Tahoma"/>
          <w:sz w:val="22"/>
          <w:szCs w:val="22"/>
        </w:rPr>
        <w:t xml:space="preserve">of the </w:t>
      </w:r>
      <w:r w:rsidR="003F2E66" w:rsidRPr="003F2E66">
        <w:rPr>
          <w:rFonts w:ascii="BC Sans" w:hAnsi="BC Sans" w:cs="Tahoma"/>
          <w:sz w:val="22"/>
          <w:szCs w:val="22"/>
        </w:rPr>
        <w:t>performance agreement</w:t>
      </w:r>
      <w:r w:rsidRPr="00BA1893">
        <w:rPr>
          <w:rFonts w:ascii="BC Sans" w:hAnsi="BC Sans" w:cs="Tahoma"/>
          <w:sz w:val="22"/>
          <w:szCs w:val="22"/>
        </w:rPr>
        <w:t xml:space="preserve"> during the mandatory timeframes, your application may be refused at the nomination stage and your file will be closed. </w:t>
      </w:r>
    </w:p>
    <w:p w14:paraId="20F8F94B" w14:textId="77777777" w:rsidR="008D096D" w:rsidRPr="00BA1893" w:rsidRDefault="008D096D" w:rsidP="00D565D2">
      <w:pPr>
        <w:pStyle w:val="NoSpacing"/>
        <w:rPr>
          <w:rFonts w:ascii="BC Sans" w:hAnsi="BC Sans"/>
        </w:rPr>
      </w:pPr>
      <w:bookmarkStart w:id="44" w:name="_Nomination_1"/>
      <w:bookmarkEnd w:id="44"/>
    </w:p>
    <w:p w14:paraId="0A808798" w14:textId="5C6F3177" w:rsidR="008D096D" w:rsidRPr="00BA1893" w:rsidRDefault="008D096D" w:rsidP="00D565D2">
      <w:pPr>
        <w:pStyle w:val="NoSpacing"/>
        <w:rPr>
          <w:rFonts w:ascii="BC Sans" w:hAnsi="BC Sans"/>
        </w:rPr>
      </w:pPr>
      <w:bookmarkStart w:id="45" w:name="_Hlk29810978"/>
      <w:r w:rsidRPr="00BA1893">
        <w:rPr>
          <w:rFonts w:ascii="BC Sans" w:hAnsi="BC Sans"/>
          <w:b/>
        </w:rPr>
        <w:t>It is your responsibility to demonstrate that you have met the performance expectations described in your signed performance agreement</w:t>
      </w:r>
      <w:r w:rsidR="007C5C8B" w:rsidRPr="00BA1893">
        <w:rPr>
          <w:rFonts w:ascii="BC Sans" w:hAnsi="BC Sans"/>
          <w:b/>
        </w:rPr>
        <w:t xml:space="preserve"> during the mandatory timeframes</w:t>
      </w:r>
      <w:r w:rsidRPr="00BA1893">
        <w:rPr>
          <w:rFonts w:ascii="BC Sans" w:hAnsi="BC Sans"/>
          <w:b/>
        </w:rPr>
        <w:t>.</w:t>
      </w:r>
      <w:r w:rsidRPr="00BA1893">
        <w:rPr>
          <w:rFonts w:ascii="BC Sans" w:hAnsi="BC Sans"/>
        </w:rPr>
        <w:t xml:space="preserve"> For more information, please refer to the</w:t>
      </w:r>
      <w:r w:rsidR="005D3185" w:rsidRPr="00BA1893">
        <w:rPr>
          <w:rFonts w:ascii="BC Sans" w:hAnsi="BC Sans"/>
        </w:rPr>
        <w:t xml:space="preserve"> applicable</w:t>
      </w:r>
      <w:r w:rsidRPr="00BA1893">
        <w:rPr>
          <w:rFonts w:ascii="BC Sans" w:hAnsi="BC Sans"/>
        </w:rPr>
        <w:t xml:space="preserve"> </w:t>
      </w:r>
      <w:r w:rsidR="005D3185" w:rsidRPr="00BA1893">
        <w:rPr>
          <w:rFonts w:ascii="BC Sans" w:hAnsi="BC Sans"/>
        </w:rPr>
        <w:t>program guide</w:t>
      </w:r>
      <w:r w:rsidRPr="00BA1893">
        <w:rPr>
          <w:rFonts w:ascii="BC Sans" w:hAnsi="BC Sans"/>
        </w:rPr>
        <w:t>.</w:t>
      </w:r>
    </w:p>
    <w:bookmarkEnd w:id="45"/>
    <w:p w14:paraId="7FDE816C" w14:textId="77777777" w:rsidR="008D096D" w:rsidRPr="00BA1893" w:rsidRDefault="008D096D" w:rsidP="00D565D2">
      <w:pPr>
        <w:pStyle w:val="NoSpacing"/>
        <w:rPr>
          <w:rFonts w:ascii="BC Sans" w:hAnsi="BC Sans"/>
        </w:rPr>
      </w:pPr>
    </w:p>
    <w:p w14:paraId="1617F6B6" w14:textId="77777777" w:rsidR="008D096D" w:rsidRPr="00BA1893" w:rsidRDefault="008D096D" w:rsidP="00D565D2">
      <w:pPr>
        <w:pStyle w:val="NoSpacing"/>
        <w:rPr>
          <w:rFonts w:ascii="BC Sans" w:hAnsi="BC Sans"/>
          <w:i/>
        </w:rPr>
      </w:pPr>
      <w:r w:rsidRPr="00BA1893">
        <w:rPr>
          <w:rFonts w:ascii="BC Sans" w:hAnsi="BC Sans"/>
        </w:rPr>
        <w:t xml:space="preserve">During the business establishment period, ensure that you closely follow and adhere to the terms and conditions outlined in your signed performance agreement. You are responsible for ensuring that your business is complying with </w:t>
      </w:r>
      <w:hyperlink r:id="rId38" w:history="1">
        <w:r w:rsidRPr="00BA1893">
          <w:rPr>
            <w:rStyle w:val="Hyperlink"/>
            <w:rFonts w:ascii="BC Sans" w:hAnsi="BC Sans"/>
            <w:i/>
          </w:rPr>
          <w:t>BC Employment Standards Regulations</w:t>
        </w:r>
      </w:hyperlink>
      <w:r w:rsidRPr="00BA1893">
        <w:rPr>
          <w:rFonts w:ascii="BC Sans" w:hAnsi="BC Sans"/>
          <w:i/>
        </w:rPr>
        <w:t>.</w:t>
      </w:r>
    </w:p>
    <w:p w14:paraId="30605BF1" w14:textId="34E770C0" w:rsidR="0048535C" w:rsidRPr="00BA1893" w:rsidRDefault="0048535C" w:rsidP="00D565D2">
      <w:pPr>
        <w:pStyle w:val="NoSpacing"/>
        <w:rPr>
          <w:rFonts w:ascii="BC Sans" w:hAnsi="BC Sans"/>
          <w:i/>
        </w:rPr>
      </w:pPr>
    </w:p>
    <w:p w14:paraId="1E0FDD68" w14:textId="77777777" w:rsidR="0048535C" w:rsidRPr="00BA1893" w:rsidRDefault="0048535C" w:rsidP="0048535C">
      <w:pPr>
        <w:pStyle w:val="Heading2"/>
        <w:rPr>
          <w:rFonts w:ascii="BC Sans" w:hAnsi="BC Sans"/>
        </w:rPr>
      </w:pPr>
      <w:bookmarkStart w:id="46" w:name="_Toc31028126"/>
      <w:r w:rsidRPr="00BA1893">
        <w:rPr>
          <w:rFonts w:ascii="BC Sans" w:hAnsi="BC Sans"/>
        </w:rPr>
        <w:t>Preparation of Your Final Report</w:t>
      </w:r>
      <w:bookmarkEnd w:id="46"/>
    </w:p>
    <w:p w14:paraId="61ADA510" w14:textId="77777777" w:rsidR="0048535C" w:rsidRPr="00BA1893" w:rsidRDefault="0048535C" w:rsidP="0048535C">
      <w:pPr>
        <w:pStyle w:val="NoSpacing"/>
        <w:rPr>
          <w:rFonts w:ascii="BC Sans" w:hAnsi="BC Sans"/>
        </w:rPr>
      </w:pPr>
    </w:p>
    <w:p w14:paraId="5DA23F30" w14:textId="77777777" w:rsidR="00BD1B77" w:rsidRPr="00BA1893" w:rsidRDefault="00BD1B77" w:rsidP="00BD1B77">
      <w:pPr>
        <w:pStyle w:val="NoSpacing"/>
        <w:rPr>
          <w:rFonts w:ascii="BC Sans" w:hAnsi="BC Sans"/>
        </w:rPr>
      </w:pPr>
      <w:r w:rsidRPr="00BA1893">
        <w:rPr>
          <w:rFonts w:ascii="BC Sans" w:hAnsi="BC Sans"/>
        </w:rPr>
        <w:t xml:space="preserve">Please ensure you retain invoices, receipts and records that you will need to submit along with your final report. You must submit all applicable supporting documentation identified in the </w:t>
      </w:r>
      <w:hyperlink w:anchor="_Appendix_A:_Final" w:history="1">
        <w:r w:rsidRPr="00BA1893">
          <w:rPr>
            <w:rStyle w:val="Hyperlink"/>
            <w:rFonts w:ascii="BC Sans" w:hAnsi="BC Sans"/>
          </w:rPr>
          <w:t>final report documentation checklist</w:t>
        </w:r>
      </w:hyperlink>
      <w:r w:rsidRPr="00BA1893">
        <w:rPr>
          <w:rFonts w:ascii="BC Sans" w:hAnsi="BC Sans"/>
        </w:rPr>
        <w:t xml:space="preserve"> (Appendix A). </w:t>
      </w:r>
    </w:p>
    <w:p w14:paraId="345EEF40" w14:textId="77777777" w:rsidR="00BD1B77" w:rsidRPr="00BA1893" w:rsidRDefault="00BD1B77" w:rsidP="00BD1B77">
      <w:pPr>
        <w:pStyle w:val="Default"/>
        <w:jc w:val="both"/>
        <w:rPr>
          <w:rFonts w:ascii="BC Sans" w:hAnsi="BC Sans"/>
          <w:sz w:val="22"/>
          <w:szCs w:val="22"/>
        </w:rPr>
      </w:pPr>
    </w:p>
    <w:p w14:paraId="390D49C9" w14:textId="5BA98ABB" w:rsidR="0048535C" w:rsidRPr="00BA1893" w:rsidRDefault="00BD1B77" w:rsidP="0048535C">
      <w:pPr>
        <w:pStyle w:val="NoSpacing"/>
        <w:rPr>
          <w:rFonts w:ascii="BC Sans" w:hAnsi="BC Sans" w:cs="Tahoma"/>
          <w:szCs w:val="22"/>
        </w:rPr>
      </w:pPr>
      <w:bookmarkStart w:id="47" w:name="_Hlk29811001"/>
      <w:r w:rsidRPr="00BA1893">
        <w:rPr>
          <w:rFonts w:ascii="BC Sans" w:hAnsi="BC Sans"/>
        </w:rPr>
        <w:t xml:space="preserve">You must complete each section of the final report. </w:t>
      </w:r>
    </w:p>
    <w:bookmarkEnd w:id="47"/>
    <w:p w14:paraId="4DD46E33" w14:textId="77777777" w:rsidR="00921BA2" w:rsidRPr="00BA1893" w:rsidRDefault="00921BA2" w:rsidP="0048535C">
      <w:pPr>
        <w:pStyle w:val="NoSpacing"/>
        <w:rPr>
          <w:rFonts w:ascii="BC Sans" w:hAnsi="BC Sans" w:cs="Tahoma"/>
          <w:szCs w:val="22"/>
        </w:rPr>
      </w:pPr>
    </w:p>
    <w:p w14:paraId="69946D9F" w14:textId="77777777" w:rsidR="00215B27" w:rsidRPr="00BA1893" w:rsidRDefault="00215B27">
      <w:pPr>
        <w:jc w:val="left"/>
        <w:rPr>
          <w:rFonts w:ascii="BC Sans" w:eastAsiaTheme="majorEastAsia" w:hAnsi="BC Sans" w:cs="Tahoma"/>
          <w:b/>
          <w:bCs/>
          <w:sz w:val="24"/>
          <w:szCs w:val="24"/>
        </w:rPr>
      </w:pPr>
      <w:r w:rsidRPr="00BA1893">
        <w:rPr>
          <w:rFonts w:ascii="BC Sans" w:hAnsi="BC Sans"/>
        </w:rPr>
        <w:br w:type="page"/>
      </w:r>
    </w:p>
    <w:p w14:paraId="7E3E5775" w14:textId="77777777" w:rsidR="008D096D" w:rsidRPr="00BA1893" w:rsidRDefault="008D096D" w:rsidP="00D565D2">
      <w:pPr>
        <w:pStyle w:val="Heading2"/>
        <w:rPr>
          <w:rFonts w:ascii="BC Sans" w:hAnsi="BC Sans"/>
        </w:rPr>
      </w:pPr>
      <w:bookmarkStart w:id="48" w:name="_Toc31028127"/>
      <w:bookmarkStart w:id="49" w:name="_Hlk29811506"/>
      <w:r w:rsidRPr="00BA1893">
        <w:rPr>
          <w:rFonts w:ascii="BC Sans" w:hAnsi="BC Sans"/>
        </w:rPr>
        <w:lastRenderedPageBreak/>
        <w:t>Submitting Your Final Report</w:t>
      </w:r>
      <w:bookmarkEnd w:id="48"/>
    </w:p>
    <w:p w14:paraId="38AE1685" w14:textId="77777777" w:rsidR="00B75E12" w:rsidRPr="00BA1893" w:rsidRDefault="00B75E12" w:rsidP="00D565D2">
      <w:pPr>
        <w:pStyle w:val="NoSpacing"/>
        <w:rPr>
          <w:rFonts w:ascii="BC Sans" w:hAnsi="BC Sans"/>
        </w:rPr>
      </w:pPr>
    </w:p>
    <w:p w14:paraId="364B86F6" w14:textId="54B3CD3C" w:rsidR="00921BA2" w:rsidRPr="00BA1893" w:rsidRDefault="005548E4" w:rsidP="00921BA2">
      <w:pPr>
        <w:pStyle w:val="NoSpacing"/>
        <w:rPr>
          <w:rFonts w:ascii="BC Sans" w:hAnsi="BC Sans"/>
        </w:rPr>
      </w:pPr>
      <w:r w:rsidRPr="00BA1893">
        <w:rPr>
          <w:rFonts w:ascii="BC Sans" w:hAnsi="BC Sans"/>
        </w:rPr>
        <w:t xml:space="preserve">If you applied through the EI – Base category, you </w:t>
      </w:r>
      <w:r w:rsidR="00921BA2" w:rsidRPr="00BA1893">
        <w:rPr>
          <w:rFonts w:ascii="BC Sans" w:hAnsi="BC Sans"/>
        </w:rPr>
        <w:t xml:space="preserve">must submit a final report no earlier than 550 days (approximately 18 months) after your performance agreement commencement date (which is your work permit issuance date) but no later than </w:t>
      </w:r>
      <w:r w:rsidR="00921BA2" w:rsidRPr="00BA1893">
        <w:rPr>
          <w:rFonts w:ascii="BC Sans" w:hAnsi="BC Sans" w:cs="Tahoma"/>
          <w:szCs w:val="22"/>
        </w:rPr>
        <w:t xml:space="preserve">610 days (approximately 20 months) </w:t>
      </w:r>
      <w:r w:rsidR="00921BA2" w:rsidRPr="00BA1893">
        <w:rPr>
          <w:rFonts w:ascii="BC Sans" w:hAnsi="BC Sans"/>
        </w:rPr>
        <w:t xml:space="preserve">from that date. </w:t>
      </w:r>
    </w:p>
    <w:p w14:paraId="2A37D82B" w14:textId="79AB18C7" w:rsidR="005548E4" w:rsidRPr="00BA1893" w:rsidRDefault="005548E4" w:rsidP="00921BA2">
      <w:pPr>
        <w:pStyle w:val="NoSpacing"/>
        <w:rPr>
          <w:rFonts w:ascii="BC Sans" w:hAnsi="BC Sans"/>
        </w:rPr>
      </w:pPr>
    </w:p>
    <w:p w14:paraId="33E28926" w14:textId="0BFD5F31" w:rsidR="005548E4" w:rsidRDefault="005548E4" w:rsidP="00921BA2">
      <w:pPr>
        <w:pStyle w:val="NoSpacing"/>
        <w:rPr>
          <w:rFonts w:ascii="BC Sans" w:hAnsi="BC Sans"/>
        </w:rPr>
      </w:pPr>
      <w:r w:rsidRPr="00BA1893">
        <w:rPr>
          <w:rFonts w:ascii="BC Sans" w:hAnsi="BC Sans"/>
        </w:rPr>
        <w:t>If you applied through the EI – Regional Pilot, you must submit a final report no earlier than 365 days (1 year) after your performance agreement commencement date, and no later than 610 days from that date.</w:t>
      </w:r>
    </w:p>
    <w:p w14:paraId="123992B3" w14:textId="77777777" w:rsidR="003F2E66" w:rsidRDefault="003F2E66" w:rsidP="00921BA2">
      <w:pPr>
        <w:pStyle w:val="NoSpacing"/>
        <w:rPr>
          <w:rFonts w:ascii="BC Sans" w:hAnsi="BC Sans"/>
        </w:rPr>
      </w:pPr>
    </w:p>
    <w:p w14:paraId="412B30DE" w14:textId="77777777" w:rsidR="00E27563" w:rsidRPr="003F2E66" w:rsidRDefault="00E27563" w:rsidP="00E27563">
      <w:pPr>
        <w:pStyle w:val="NoSpacing"/>
        <w:rPr>
          <w:rFonts w:ascii="BC Sans" w:hAnsi="BC Sans"/>
          <w:b/>
        </w:rPr>
      </w:pPr>
      <w:r w:rsidRPr="003F2E66">
        <w:rPr>
          <w:rFonts w:ascii="BC Sans" w:hAnsi="BC Sans"/>
          <w:b/>
        </w:rPr>
        <w:t xml:space="preserve">You can only submit one final report. </w:t>
      </w:r>
    </w:p>
    <w:p w14:paraId="0A856D4D" w14:textId="77777777" w:rsidR="00215B27" w:rsidRPr="00BA1893" w:rsidRDefault="00215B27" w:rsidP="00921BA2">
      <w:pPr>
        <w:pStyle w:val="NoSpacing"/>
        <w:rPr>
          <w:rFonts w:ascii="BC Sans" w:hAnsi="BC Sans"/>
        </w:rPr>
      </w:pPr>
    </w:p>
    <w:p w14:paraId="3BBEE5F6" w14:textId="77777777" w:rsidR="00215B27" w:rsidRPr="00BA1893" w:rsidRDefault="00921BA2" w:rsidP="00D565D2">
      <w:pPr>
        <w:pStyle w:val="NoSpacing"/>
        <w:rPr>
          <w:rFonts w:ascii="BC Sans" w:hAnsi="BC Sans"/>
          <w:b/>
        </w:rPr>
      </w:pPr>
      <w:r w:rsidRPr="00BA1893">
        <w:rPr>
          <w:rFonts w:ascii="BC Sans" w:hAnsi="BC Sans"/>
          <w:b/>
        </w:rPr>
        <w:t>Y</w:t>
      </w:r>
      <w:r w:rsidR="00B75E12" w:rsidRPr="00BA1893">
        <w:rPr>
          <w:rFonts w:ascii="BC Sans" w:hAnsi="BC Sans"/>
          <w:b/>
        </w:rPr>
        <w:t xml:space="preserve">ou must submit your final report through your BCPNP Online dashboard. Paper </w:t>
      </w:r>
      <w:r w:rsidR="00D65752" w:rsidRPr="00BA1893">
        <w:rPr>
          <w:rFonts w:ascii="BC Sans" w:hAnsi="BC Sans"/>
          <w:b/>
        </w:rPr>
        <w:t xml:space="preserve">or email </w:t>
      </w:r>
      <w:r w:rsidR="00B75E12" w:rsidRPr="00BA1893">
        <w:rPr>
          <w:rFonts w:ascii="BC Sans" w:hAnsi="BC Sans"/>
          <w:b/>
        </w:rPr>
        <w:t>reports will not be accepted and will be returned unprocessed.</w:t>
      </w:r>
      <w:r w:rsidR="00BC298D" w:rsidRPr="00BA1893">
        <w:rPr>
          <w:rFonts w:ascii="BC Sans" w:hAnsi="BC Sans"/>
          <w:b/>
        </w:rPr>
        <w:t xml:space="preserve"> </w:t>
      </w:r>
    </w:p>
    <w:p w14:paraId="2588D0AE" w14:textId="77777777" w:rsidR="00215B27" w:rsidRPr="00BA1893" w:rsidRDefault="00215B27" w:rsidP="00D565D2">
      <w:pPr>
        <w:pStyle w:val="NoSpacing"/>
        <w:rPr>
          <w:rFonts w:ascii="BC Sans" w:hAnsi="BC Sans"/>
          <w:b/>
        </w:rPr>
      </w:pPr>
    </w:p>
    <w:p w14:paraId="0CBA738A" w14:textId="77777777" w:rsidR="00B75E12" w:rsidRPr="00BA1893" w:rsidRDefault="00BC298D" w:rsidP="00D565D2">
      <w:pPr>
        <w:pStyle w:val="NoSpacing"/>
        <w:rPr>
          <w:rFonts w:ascii="BC Sans" w:hAnsi="BC Sans"/>
          <w:b/>
        </w:rPr>
      </w:pPr>
      <w:r w:rsidRPr="00BA1893">
        <w:rPr>
          <w:rFonts w:ascii="BC Sans" w:hAnsi="BC Sans"/>
        </w:rPr>
        <w:t xml:space="preserve">If you experience technical difficulties, please contact our office at </w:t>
      </w:r>
      <w:hyperlink r:id="rId39" w:history="1">
        <w:r w:rsidRPr="00BA1893">
          <w:rPr>
            <w:rStyle w:val="Hyperlink"/>
            <w:rFonts w:ascii="BC Sans" w:hAnsi="BC Sans"/>
            <w:lang w:val="en-CA" w:eastAsia="en-CA" w:bidi="ar-SA"/>
          </w:rPr>
          <w:t>en.imm@gov.bc.ca</w:t>
        </w:r>
      </w:hyperlink>
      <w:r w:rsidRPr="00BA1893">
        <w:rPr>
          <w:rFonts w:ascii="BC Sans" w:hAnsi="BC Sans"/>
        </w:rPr>
        <w:t xml:space="preserve"> (include a screenshot of the error message).</w:t>
      </w:r>
    </w:p>
    <w:p w14:paraId="67EF1DD1" w14:textId="77777777" w:rsidR="000364EC" w:rsidRPr="00BA1893" w:rsidRDefault="000364EC" w:rsidP="00D565D2">
      <w:pPr>
        <w:pStyle w:val="NoSpacing"/>
        <w:rPr>
          <w:rFonts w:ascii="BC Sans" w:hAnsi="BC Sans"/>
        </w:rPr>
      </w:pPr>
    </w:p>
    <w:p w14:paraId="5B57CCF7" w14:textId="77777777" w:rsidR="00921BA2" w:rsidRPr="00BA1893" w:rsidRDefault="00215B27" w:rsidP="00921BA2">
      <w:pPr>
        <w:pStyle w:val="NoSpacing"/>
        <w:rPr>
          <w:rFonts w:ascii="BC Sans" w:hAnsi="BC Sans"/>
        </w:rPr>
      </w:pPr>
      <w:r w:rsidRPr="00BA1893">
        <w:rPr>
          <w:rFonts w:ascii="BC Sans" w:hAnsi="BC Sans"/>
        </w:rPr>
        <w:t xml:space="preserve">Please ensure </w:t>
      </w:r>
      <w:r w:rsidR="00921BA2" w:rsidRPr="00BA1893">
        <w:rPr>
          <w:rFonts w:ascii="BC Sans" w:hAnsi="BC Sans"/>
        </w:rPr>
        <w:t>you:</w:t>
      </w:r>
    </w:p>
    <w:p w14:paraId="525F0B1A" w14:textId="77777777" w:rsidR="00921BA2" w:rsidRPr="00BA1893" w:rsidRDefault="00921BA2" w:rsidP="00921BA2">
      <w:pPr>
        <w:pStyle w:val="NoSpacing"/>
        <w:rPr>
          <w:rFonts w:ascii="BC Sans" w:hAnsi="BC Sans"/>
        </w:rPr>
      </w:pPr>
    </w:p>
    <w:p w14:paraId="2339C973" w14:textId="2E2C18CE" w:rsidR="00921BA2" w:rsidRPr="00BA1893" w:rsidRDefault="00921BA2" w:rsidP="00921BA2">
      <w:pPr>
        <w:pStyle w:val="NoSpacing"/>
        <w:numPr>
          <w:ilvl w:val="0"/>
          <w:numId w:val="8"/>
        </w:numPr>
        <w:rPr>
          <w:rFonts w:ascii="BC Sans" w:hAnsi="BC Sans"/>
        </w:rPr>
      </w:pPr>
      <w:r w:rsidRPr="00BA1893">
        <w:rPr>
          <w:rFonts w:ascii="BC Sans" w:hAnsi="BC Sans"/>
        </w:rPr>
        <w:t>upload the requested documents as PDF</w:t>
      </w:r>
      <w:r w:rsidR="000E1372" w:rsidRPr="00BA1893">
        <w:rPr>
          <w:rFonts w:ascii="BC Sans" w:hAnsi="BC Sans"/>
        </w:rPr>
        <w:t xml:space="preserve"> or JPG</w:t>
      </w:r>
      <w:r w:rsidRPr="00BA1893">
        <w:rPr>
          <w:rFonts w:ascii="BC Sans" w:hAnsi="BC Sans"/>
        </w:rPr>
        <w:t xml:space="preserve"> files in the appropriate field of the attachments tab (which is organized similarly to the </w:t>
      </w:r>
      <w:hyperlink w:anchor="_Appendix_A:_Final" w:history="1">
        <w:r w:rsidRPr="00BA1893">
          <w:rPr>
            <w:rStyle w:val="Hyperlink"/>
            <w:rFonts w:ascii="BC Sans" w:hAnsi="BC Sans"/>
          </w:rPr>
          <w:t>final report documentation checklist</w:t>
        </w:r>
      </w:hyperlink>
      <w:r w:rsidRPr="00BA1893">
        <w:rPr>
          <w:rFonts w:ascii="BC Sans" w:hAnsi="BC Sans"/>
        </w:rPr>
        <w:t>)</w:t>
      </w:r>
    </w:p>
    <w:p w14:paraId="7AF214EB" w14:textId="77777777" w:rsidR="00921BA2" w:rsidRPr="00BA1893" w:rsidRDefault="00921BA2" w:rsidP="00921BA2">
      <w:pPr>
        <w:pStyle w:val="NoSpacing"/>
        <w:numPr>
          <w:ilvl w:val="0"/>
          <w:numId w:val="8"/>
        </w:numPr>
        <w:rPr>
          <w:rFonts w:ascii="BC Sans" w:hAnsi="BC Sans"/>
        </w:rPr>
      </w:pPr>
      <w:r w:rsidRPr="00BA1893">
        <w:rPr>
          <w:rFonts w:ascii="BC Sans" w:hAnsi="BC Sans"/>
        </w:rPr>
        <w:t>reduce individual file size to less than 3 MB</w:t>
      </w:r>
    </w:p>
    <w:bookmarkEnd w:id="49"/>
    <w:p w14:paraId="34197AE6" w14:textId="77777777" w:rsidR="00921BA2" w:rsidRPr="00BA1893" w:rsidRDefault="00921BA2" w:rsidP="00D565D2">
      <w:pPr>
        <w:pStyle w:val="NoSpacing"/>
        <w:rPr>
          <w:rFonts w:ascii="BC Sans" w:hAnsi="BC Sans"/>
        </w:rPr>
      </w:pPr>
    </w:p>
    <w:p w14:paraId="3F4B2104" w14:textId="77777777" w:rsidR="00B75E12" w:rsidRPr="00BA1893" w:rsidRDefault="00B75E12" w:rsidP="00D565D2">
      <w:pPr>
        <w:pStyle w:val="Heading4"/>
        <w:jc w:val="both"/>
        <w:rPr>
          <w:rFonts w:ascii="BC Sans" w:hAnsi="BC Sans"/>
        </w:rPr>
      </w:pPr>
      <w:r w:rsidRPr="00BA1893">
        <w:rPr>
          <w:rFonts w:ascii="BC Sans" w:hAnsi="BC Sans"/>
        </w:rPr>
        <w:t>Assessment of your final report</w:t>
      </w:r>
    </w:p>
    <w:p w14:paraId="403E7F6E" w14:textId="77777777" w:rsidR="00B75E12" w:rsidRPr="00BA1893" w:rsidRDefault="00B75E12" w:rsidP="00D565D2">
      <w:pPr>
        <w:pStyle w:val="NoSpacing"/>
        <w:rPr>
          <w:rFonts w:ascii="BC Sans" w:hAnsi="BC Sans"/>
        </w:rPr>
      </w:pPr>
    </w:p>
    <w:p w14:paraId="1606955C" w14:textId="6EEE14F8" w:rsidR="00782CD5" w:rsidRDefault="00782CD5" w:rsidP="00D565D2">
      <w:pPr>
        <w:pStyle w:val="NoSpacing"/>
        <w:rPr>
          <w:ins w:id="50" w:author="Stiles, David JEDC:EX" w:date="2020-11-06T17:21:00Z"/>
          <w:rFonts w:ascii="BC Sans" w:hAnsi="BC Sans"/>
        </w:rPr>
      </w:pPr>
      <w:ins w:id="51" w:author="Stiles, David JEDC:EX" w:date="2020-11-06T17:21:00Z">
        <w:r w:rsidRPr="00782CD5">
          <w:rPr>
            <w:rFonts w:ascii="BC Sans" w:hAnsi="BC Sans"/>
          </w:rPr>
          <w:t>You must be physically present in Canada when the final report is submitted, and you must commit to remain in Canada until a nomination decision is rendered by a program advisor.</w:t>
        </w:r>
      </w:ins>
    </w:p>
    <w:p w14:paraId="4723B55D" w14:textId="77777777" w:rsidR="00782CD5" w:rsidRDefault="00782CD5" w:rsidP="00D565D2">
      <w:pPr>
        <w:pStyle w:val="NoSpacing"/>
        <w:rPr>
          <w:ins w:id="52" w:author="Stiles, David JEDC:EX" w:date="2020-11-06T17:21:00Z"/>
          <w:rFonts w:ascii="BC Sans" w:hAnsi="BC Sans"/>
        </w:rPr>
      </w:pPr>
    </w:p>
    <w:p w14:paraId="38AB64CB" w14:textId="2B8C79A7" w:rsidR="000364EC" w:rsidRPr="00BA1893" w:rsidRDefault="000364EC" w:rsidP="00D565D2">
      <w:pPr>
        <w:pStyle w:val="NoSpacing"/>
        <w:rPr>
          <w:rFonts w:ascii="BC Sans" w:hAnsi="BC Sans"/>
        </w:rPr>
      </w:pPr>
      <w:r w:rsidRPr="00BA1893">
        <w:rPr>
          <w:rFonts w:ascii="BC Sans" w:hAnsi="BC Sans"/>
        </w:rPr>
        <w:t xml:space="preserve">A program advisor will assess your final report and, if necessary, may interview you and request additional information or supporting documentation. The program advisor may also conduct a site visit, as authorized under section 11 of the </w:t>
      </w:r>
      <w:hyperlink r:id="rId40" w:history="1">
        <w:r w:rsidRPr="00BA1893">
          <w:rPr>
            <w:rStyle w:val="Hyperlink"/>
            <w:rFonts w:ascii="BC Sans" w:hAnsi="BC Sans"/>
            <w:i/>
          </w:rPr>
          <w:t>Provincial Immigration Programs Act</w:t>
        </w:r>
      </w:hyperlink>
      <w:r w:rsidRPr="00BA1893">
        <w:rPr>
          <w:rFonts w:ascii="BC Sans" w:hAnsi="BC Sans"/>
        </w:rPr>
        <w:t xml:space="preserve">. </w:t>
      </w:r>
    </w:p>
    <w:p w14:paraId="2246A4AD" w14:textId="77777777" w:rsidR="000364EC" w:rsidRPr="00BA1893" w:rsidRDefault="000364EC" w:rsidP="00D565D2">
      <w:pPr>
        <w:pStyle w:val="NoSpacing"/>
        <w:rPr>
          <w:rFonts w:ascii="BC Sans" w:hAnsi="BC Sans"/>
        </w:rPr>
      </w:pPr>
    </w:p>
    <w:p w14:paraId="304BC98A" w14:textId="31C8D265" w:rsidR="000364EC" w:rsidRPr="00BA1893" w:rsidRDefault="000364EC" w:rsidP="00D565D2">
      <w:pPr>
        <w:pStyle w:val="NoSpacing"/>
        <w:rPr>
          <w:rFonts w:ascii="BC Sans" w:hAnsi="BC Sans"/>
        </w:rPr>
      </w:pPr>
      <w:r w:rsidRPr="00BA1893">
        <w:rPr>
          <w:rFonts w:ascii="BC Sans" w:hAnsi="BC Sans"/>
        </w:rPr>
        <w:t>If you are unable to demonstrate that performance expectations are met</w:t>
      </w:r>
      <w:r w:rsidR="007C5C8B" w:rsidRPr="00BA1893">
        <w:rPr>
          <w:rFonts w:ascii="BC Sans" w:hAnsi="BC Sans"/>
        </w:rPr>
        <w:t xml:space="preserve"> during the mandatory timeframes</w:t>
      </w:r>
      <w:r w:rsidRPr="00BA1893">
        <w:rPr>
          <w:rFonts w:ascii="BC Sans" w:hAnsi="BC Sans"/>
        </w:rPr>
        <w:t xml:space="preserve"> in your final report and accompanying documentation (including follow-up information, or evidence from an interview and/or site visit), your application will be refused </w:t>
      </w:r>
      <w:r w:rsidR="007C5C8B" w:rsidRPr="00BA1893">
        <w:rPr>
          <w:rFonts w:ascii="BC Sans" w:hAnsi="BC Sans"/>
        </w:rPr>
        <w:t xml:space="preserve">at the nomination stage </w:t>
      </w:r>
      <w:r w:rsidRPr="00BA1893">
        <w:rPr>
          <w:rFonts w:ascii="BC Sans" w:hAnsi="BC Sans"/>
        </w:rPr>
        <w:t>and your file will be closed.</w:t>
      </w:r>
    </w:p>
    <w:p w14:paraId="003C3261" w14:textId="77BEC840" w:rsidR="00DA66B0" w:rsidRDefault="00DA66B0" w:rsidP="00D565D2">
      <w:pPr>
        <w:pStyle w:val="NoSpacing"/>
        <w:rPr>
          <w:rFonts w:ascii="BC Sans" w:hAnsi="BC Sans"/>
        </w:rPr>
      </w:pPr>
    </w:p>
    <w:p w14:paraId="6D1541B3" w14:textId="17C60DEE" w:rsidR="00A321E6" w:rsidRDefault="00A321E6" w:rsidP="00D565D2">
      <w:pPr>
        <w:pStyle w:val="NoSpacing"/>
        <w:rPr>
          <w:rFonts w:ascii="BC Sans" w:hAnsi="BC Sans"/>
        </w:rPr>
      </w:pPr>
    </w:p>
    <w:p w14:paraId="24113476" w14:textId="5A6D8808" w:rsidR="00A321E6" w:rsidRDefault="00A321E6" w:rsidP="00D565D2">
      <w:pPr>
        <w:pStyle w:val="NoSpacing"/>
        <w:rPr>
          <w:rFonts w:ascii="BC Sans" w:hAnsi="BC Sans"/>
        </w:rPr>
      </w:pPr>
    </w:p>
    <w:p w14:paraId="370885D4" w14:textId="3175BD50" w:rsidR="00A321E6" w:rsidRDefault="00A321E6" w:rsidP="00D565D2">
      <w:pPr>
        <w:pStyle w:val="NoSpacing"/>
        <w:rPr>
          <w:rFonts w:ascii="BC Sans" w:hAnsi="BC Sans"/>
        </w:rPr>
      </w:pPr>
    </w:p>
    <w:p w14:paraId="0CEC8107" w14:textId="7741E332" w:rsidR="00A321E6" w:rsidRDefault="00A321E6" w:rsidP="00D565D2">
      <w:pPr>
        <w:pStyle w:val="NoSpacing"/>
        <w:rPr>
          <w:rFonts w:ascii="BC Sans" w:hAnsi="BC Sans"/>
        </w:rPr>
      </w:pPr>
    </w:p>
    <w:p w14:paraId="35B5EC60" w14:textId="77777777" w:rsidR="00A321E6" w:rsidRPr="00BA1893" w:rsidRDefault="00A321E6" w:rsidP="00D565D2">
      <w:pPr>
        <w:pStyle w:val="NoSpacing"/>
        <w:rPr>
          <w:rFonts w:ascii="BC Sans" w:hAnsi="BC Sans"/>
        </w:rPr>
      </w:pPr>
    </w:p>
    <w:p w14:paraId="31DA06B9" w14:textId="321AE628" w:rsidR="002020A0" w:rsidRPr="00BA1893" w:rsidRDefault="002020A0" w:rsidP="002020A0">
      <w:pPr>
        <w:pStyle w:val="Heading2"/>
        <w:rPr>
          <w:rFonts w:ascii="BC Sans" w:hAnsi="BC Sans"/>
        </w:rPr>
      </w:pPr>
      <w:bookmarkStart w:id="53" w:name="_Toc31028128"/>
      <w:bookmarkStart w:id="54" w:name="_Hlk29811829"/>
      <w:r w:rsidRPr="00BA1893">
        <w:rPr>
          <w:rFonts w:ascii="BC Sans" w:hAnsi="BC Sans"/>
        </w:rPr>
        <w:t>Conditions of Nomination</w:t>
      </w:r>
      <w:bookmarkEnd w:id="53"/>
    </w:p>
    <w:p w14:paraId="4CFC59A2" w14:textId="77777777" w:rsidR="001C0EBD" w:rsidRPr="00BA1893" w:rsidRDefault="001C0EBD" w:rsidP="00AC2B79">
      <w:pPr>
        <w:rPr>
          <w:rFonts w:ascii="BC Sans" w:hAnsi="BC Sans"/>
        </w:rPr>
      </w:pPr>
    </w:p>
    <w:p w14:paraId="15CA1FD7" w14:textId="77777777" w:rsidR="001C0EBD" w:rsidRPr="00BA1893" w:rsidRDefault="001C0EBD" w:rsidP="001C0EBD">
      <w:pPr>
        <w:pStyle w:val="NoSpacing"/>
        <w:rPr>
          <w:rFonts w:ascii="BC Sans" w:hAnsi="BC Sans"/>
        </w:rPr>
      </w:pPr>
      <w:r w:rsidRPr="00BA1893">
        <w:rPr>
          <w:rFonts w:ascii="BC Sans" w:hAnsi="BC Sans"/>
        </w:rPr>
        <w:t xml:space="preserve">The program advisor will inform you of the decision to approve or decline your application for nomination under section 4(1) of </w:t>
      </w:r>
      <w:hyperlink r:id="rId41" w:history="1">
        <w:r w:rsidRPr="00BA1893">
          <w:rPr>
            <w:rStyle w:val="Hyperlink"/>
            <w:rFonts w:ascii="BC Sans" w:hAnsi="BC Sans"/>
          </w:rPr>
          <w:t xml:space="preserve">the </w:t>
        </w:r>
        <w:r w:rsidRPr="00BA1893">
          <w:rPr>
            <w:rStyle w:val="Hyperlink"/>
            <w:rFonts w:ascii="BC Sans" w:hAnsi="BC Sans"/>
            <w:i/>
          </w:rPr>
          <w:t>Provincial Immigration Programs Act</w:t>
        </w:r>
      </w:hyperlink>
      <w:r w:rsidRPr="00BA1893">
        <w:rPr>
          <w:rFonts w:ascii="BC Sans" w:hAnsi="BC Sans"/>
        </w:rPr>
        <w:t>.</w:t>
      </w:r>
    </w:p>
    <w:p w14:paraId="4A7BB9D6" w14:textId="77777777" w:rsidR="002020A0" w:rsidRPr="00BA1893" w:rsidRDefault="002020A0" w:rsidP="00D565D2">
      <w:pPr>
        <w:pStyle w:val="NoSpacing"/>
        <w:rPr>
          <w:rFonts w:ascii="BC Sans" w:hAnsi="BC Sans"/>
        </w:rPr>
      </w:pPr>
    </w:p>
    <w:p w14:paraId="354FB6D4" w14:textId="0189E977" w:rsidR="00787F63" w:rsidRDefault="005D3185" w:rsidP="00787F63">
      <w:pPr>
        <w:pStyle w:val="NoSpacing"/>
        <w:rPr>
          <w:rFonts w:ascii="BC Sans" w:hAnsi="BC Sans"/>
        </w:rPr>
      </w:pPr>
      <w:bookmarkStart w:id="55" w:name="_Hlk29812198"/>
      <w:r w:rsidRPr="00BA1893">
        <w:rPr>
          <w:rFonts w:ascii="BC Sans" w:hAnsi="BC Sans"/>
        </w:rPr>
        <w:t xml:space="preserve">If the BC PNP is satisfied that you met the terms of </w:t>
      </w:r>
      <w:r w:rsidRPr="00A321E6">
        <w:rPr>
          <w:rFonts w:ascii="BC Sans" w:hAnsi="BC Sans"/>
        </w:rPr>
        <w:t xml:space="preserve">your </w:t>
      </w:r>
      <w:r w:rsidR="00A321E6" w:rsidRPr="00A321E6">
        <w:rPr>
          <w:rFonts w:ascii="BC Sans" w:hAnsi="BC Sans"/>
        </w:rPr>
        <w:t>p</w:t>
      </w:r>
      <w:r w:rsidR="003F2E66" w:rsidRPr="00A321E6">
        <w:rPr>
          <w:rFonts w:ascii="BC Sans" w:hAnsi="BC Sans"/>
        </w:rPr>
        <w:t>erformance agreement</w:t>
      </w:r>
      <w:r w:rsidRPr="00A321E6">
        <w:rPr>
          <w:rFonts w:ascii="BC Sans" w:hAnsi="BC Sans"/>
        </w:rPr>
        <w:t>,</w:t>
      </w:r>
      <w:r w:rsidRPr="00BA1893">
        <w:rPr>
          <w:rFonts w:ascii="BC Sans" w:hAnsi="BC Sans"/>
        </w:rPr>
        <w:t xml:space="preserve"> y</w:t>
      </w:r>
      <w:r w:rsidR="00DA66B0" w:rsidRPr="00BA1893">
        <w:rPr>
          <w:rFonts w:ascii="BC Sans" w:hAnsi="BC Sans"/>
        </w:rPr>
        <w:t xml:space="preserve">ou will be required to sign a Conditions of Nomination </w:t>
      </w:r>
      <w:r w:rsidR="00E27563">
        <w:rPr>
          <w:rFonts w:ascii="BC Sans" w:hAnsi="BC Sans"/>
        </w:rPr>
        <w:t>declaration</w:t>
      </w:r>
      <w:r w:rsidR="00E27563" w:rsidRPr="00BA1893">
        <w:rPr>
          <w:rFonts w:ascii="BC Sans" w:hAnsi="BC Sans"/>
        </w:rPr>
        <w:t xml:space="preserve"> </w:t>
      </w:r>
      <w:r w:rsidR="00DA66B0" w:rsidRPr="00BA1893">
        <w:rPr>
          <w:rFonts w:ascii="BC Sans" w:hAnsi="BC Sans"/>
        </w:rPr>
        <w:t xml:space="preserve">that outline your ongoing obligations as a nominee. Once you have signed the </w:t>
      </w:r>
      <w:r w:rsidR="007B7CE0" w:rsidRPr="00BA1893">
        <w:rPr>
          <w:rFonts w:ascii="BC Sans" w:hAnsi="BC Sans"/>
        </w:rPr>
        <w:t>C</w:t>
      </w:r>
      <w:r w:rsidR="00DA66B0" w:rsidRPr="00BA1893">
        <w:rPr>
          <w:rFonts w:ascii="BC Sans" w:hAnsi="BC Sans"/>
        </w:rPr>
        <w:t xml:space="preserve">onditions of </w:t>
      </w:r>
      <w:r w:rsidR="007B7CE0" w:rsidRPr="00BA1893">
        <w:rPr>
          <w:rFonts w:ascii="BC Sans" w:hAnsi="BC Sans"/>
        </w:rPr>
        <w:t>N</w:t>
      </w:r>
      <w:r w:rsidR="00DA66B0" w:rsidRPr="00BA1893">
        <w:rPr>
          <w:rFonts w:ascii="BC Sans" w:hAnsi="BC Sans"/>
        </w:rPr>
        <w:t xml:space="preserve">omination </w:t>
      </w:r>
      <w:r w:rsidR="00E27563">
        <w:rPr>
          <w:rFonts w:ascii="BC Sans" w:hAnsi="BC Sans"/>
        </w:rPr>
        <w:t>declaration</w:t>
      </w:r>
      <w:r w:rsidR="00DA66B0" w:rsidRPr="00BA1893">
        <w:rPr>
          <w:rFonts w:ascii="BC Sans" w:hAnsi="BC Sans"/>
        </w:rPr>
        <w:t xml:space="preserve">, you will be approved as a provincial nominee. Please see the applicable </w:t>
      </w:r>
      <w:hyperlink r:id="rId42" w:history="1">
        <w:r w:rsidR="00DA66B0" w:rsidRPr="00BA1893">
          <w:rPr>
            <w:rStyle w:val="Hyperlink"/>
            <w:rFonts w:ascii="BC Sans" w:hAnsi="BC Sans"/>
            <w:lang w:val="en-CA" w:eastAsia="en-CA" w:bidi="ar-SA"/>
          </w:rPr>
          <w:t>Entrepreneur Immigration Program Guide</w:t>
        </w:r>
      </w:hyperlink>
      <w:r w:rsidR="00DA66B0" w:rsidRPr="00BA1893">
        <w:rPr>
          <w:rFonts w:ascii="BC Sans" w:hAnsi="BC Sans"/>
        </w:rPr>
        <w:t xml:space="preserve"> for more information on conditions of nomination. </w:t>
      </w:r>
      <w:bookmarkEnd w:id="55"/>
    </w:p>
    <w:p w14:paraId="667F8EC5" w14:textId="3B513449" w:rsidR="00B75E12" w:rsidRPr="00BA1893" w:rsidRDefault="00B75E12" w:rsidP="00D565D2">
      <w:pPr>
        <w:pStyle w:val="Heading2"/>
        <w:rPr>
          <w:rFonts w:ascii="BC Sans" w:hAnsi="BC Sans"/>
        </w:rPr>
      </w:pPr>
      <w:bookmarkStart w:id="56" w:name="_Toc31028129"/>
      <w:r w:rsidRPr="00BA1893">
        <w:rPr>
          <w:rFonts w:ascii="BC Sans" w:hAnsi="BC Sans"/>
        </w:rPr>
        <w:t>Nomination</w:t>
      </w:r>
      <w:bookmarkEnd w:id="56"/>
      <w:r w:rsidRPr="00BA1893">
        <w:rPr>
          <w:rFonts w:ascii="BC Sans" w:hAnsi="BC Sans"/>
        </w:rPr>
        <w:t xml:space="preserve"> </w:t>
      </w:r>
    </w:p>
    <w:p w14:paraId="4694FB06" w14:textId="77777777" w:rsidR="000364EC" w:rsidRPr="00BA1893" w:rsidRDefault="000364EC" w:rsidP="00D565D2">
      <w:pPr>
        <w:pStyle w:val="NoSpacing"/>
        <w:rPr>
          <w:rFonts w:ascii="BC Sans" w:hAnsi="BC Sans"/>
        </w:rPr>
      </w:pPr>
    </w:p>
    <w:p w14:paraId="5C6EFEC1" w14:textId="617F0FA1" w:rsidR="007C5C8B" w:rsidRPr="00BA1893" w:rsidRDefault="000364EC" w:rsidP="00D565D2">
      <w:pPr>
        <w:pStyle w:val="NoSpacing"/>
        <w:rPr>
          <w:rFonts w:ascii="BC Sans" w:hAnsi="BC Sans"/>
        </w:rPr>
      </w:pPr>
      <w:r w:rsidRPr="00BA1893">
        <w:rPr>
          <w:rFonts w:ascii="BC Sans" w:hAnsi="BC Sans"/>
        </w:rPr>
        <w:t xml:space="preserve">If you are approved as a provincial nominee under subsection 4(1)(a) of the </w:t>
      </w:r>
      <w:hyperlink r:id="rId43" w:history="1">
        <w:r w:rsidRPr="00BA1893">
          <w:rPr>
            <w:rStyle w:val="Hyperlink"/>
            <w:rFonts w:ascii="BC Sans" w:hAnsi="BC Sans"/>
            <w:i/>
          </w:rPr>
          <w:t>Provincial Immigration Programs Act</w:t>
        </w:r>
      </w:hyperlink>
      <w:r w:rsidRPr="00BA1893">
        <w:rPr>
          <w:rFonts w:ascii="BC Sans" w:hAnsi="BC Sans"/>
        </w:rPr>
        <w:t>,</w:t>
      </w:r>
      <w:r w:rsidR="007C5C8B" w:rsidRPr="00BA1893">
        <w:rPr>
          <w:rFonts w:ascii="BC Sans" w:hAnsi="BC Sans" w:cs="Tahoma"/>
          <w:szCs w:val="22"/>
        </w:rPr>
        <w:t xml:space="preserve"> the BC PNP will issue you a confirmation of nomination as a provincial nominee.</w:t>
      </w:r>
    </w:p>
    <w:p w14:paraId="29300955" w14:textId="77777777" w:rsidR="00215B27" w:rsidRPr="00BA1893" w:rsidRDefault="00215B27" w:rsidP="00D565D2">
      <w:pPr>
        <w:pStyle w:val="NoSpacing"/>
        <w:rPr>
          <w:rFonts w:ascii="BC Sans" w:hAnsi="BC Sans"/>
        </w:rPr>
      </w:pPr>
    </w:p>
    <w:p w14:paraId="32E2C5D7" w14:textId="04BAB1B8" w:rsidR="007C5C8B" w:rsidRPr="00BA1893" w:rsidRDefault="000364EC" w:rsidP="00D565D2">
      <w:pPr>
        <w:pStyle w:val="NoSpacing"/>
        <w:rPr>
          <w:rFonts w:ascii="BC Sans" w:hAnsi="BC Sans"/>
        </w:rPr>
      </w:pPr>
      <w:r w:rsidRPr="00BA1893">
        <w:rPr>
          <w:rFonts w:ascii="BC Sans" w:hAnsi="BC Sans"/>
        </w:rPr>
        <w:t>You may then submit your application for permanent residence to IRCC under the Provincial Nominee Class</w:t>
      </w:r>
      <w:r w:rsidR="00795D38" w:rsidRPr="00BA1893">
        <w:rPr>
          <w:rFonts w:ascii="BC Sans" w:hAnsi="BC Sans"/>
        </w:rPr>
        <w:t xml:space="preserve">. </w:t>
      </w:r>
      <w:r w:rsidR="00BC298D" w:rsidRPr="00BA1893">
        <w:rPr>
          <w:rFonts w:ascii="BC Sans" w:hAnsi="BC Sans"/>
        </w:rPr>
        <w:t>The confirmation of nomination is valid for 180 days (approximately six months). You must apply for permanent residence prior to the expiry date on your confirmation of nomination.</w:t>
      </w:r>
      <w:r w:rsidR="00AB358A" w:rsidRPr="00BA1893">
        <w:rPr>
          <w:rFonts w:ascii="BC Sans" w:hAnsi="BC Sans"/>
        </w:rPr>
        <w:t xml:space="preserve"> </w:t>
      </w:r>
    </w:p>
    <w:p w14:paraId="40CC9947" w14:textId="77777777" w:rsidR="007C5C8B" w:rsidRPr="00BA1893" w:rsidRDefault="007C5C8B" w:rsidP="00D565D2">
      <w:pPr>
        <w:pStyle w:val="NoSpacing"/>
        <w:rPr>
          <w:rFonts w:ascii="BC Sans" w:hAnsi="BC Sans"/>
        </w:rPr>
      </w:pPr>
    </w:p>
    <w:p w14:paraId="05DFCAFD" w14:textId="63B7167D" w:rsidR="00B75E12" w:rsidRPr="00BA1893" w:rsidRDefault="00B75E12" w:rsidP="00D565D2">
      <w:pPr>
        <w:pStyle w:val="BodyText1"/>
        <w:jc w:val="both"/>
        <w:rPr>
          <w:rFonts w:ascii="BC Sans" w:hAnsi="BC Sans"/>
        </w:rPr>
      </w:pPr>
      <w:r w:rsidRPr="00BA1893">
        <w:rPr>
          <w:rFonts w:ascii="BC Sans" w:hAnsi="BC Sans"/>
        </w:rPr>
        <w:t>Please note that the age(s) of your dependent</w:t>
      </w:r>
      <w:r w:rsidR="0048535C" w:rsidRPr="00BA1893">
        <w:rPr>
          <w:rFonts w:ascii="BC Sans" w:hAnsi="BC Sans"/>
        </w:rPr>
        <w:t xml:space="preserve"> children, if applicable,</w:t>
      </w:r>
      <w:r w:rsidRPr="00BA1893">
        <w:rPr>
          <w:rFonts w:ascii="BC Sans" w:hAnsi="BC Sans"/>
        </w:rPr>
        <w:t xml:space="preserve"> are locked in for the purpose of federal immigration requirements at the time of </w:t>
      </w:r>
      <w:r w:rsidR="005D3185" w:rsidRPr="00BA1893">
        <w:rPr>
          <w:rFonts w:ascii="BC Sans" w:hAnsi="BC Sans"/>
        </w:rPr>
        <w:t xml:space="preserve">registration </w:t>
      </w:r>
      <w:r w:rsidRPr="00BA1893">
        <w:rPr>
          <w:rFonts w:ascii="BC Sans" w:hAnsi="BC Sans"/>
        </w:rPr>
        <w:t xml:space="preserve">to the BC PNP. For more information on federal requirements regarding the age of dependent children, please see </w:t>
      </w:r>
      <w:hyperlink r:id="rId44" w:history="1">
        <w:r w:rsidRPr="00BA1893">
          <w:rPr>
            <w:rStyle w:val="Hyperlink"/>
            <w:rFonts w:ascii="BC Sans" w:hAnsi="BC Sans"/>
            <w:lang w:val="en-CA" w:eastAsia="en-CA" w:bidi="ar-SA"/>
          </w:rPr>
          <w:t>IRCC’s website</w:t>
        </w:r>
      </w:hyperlink>
      <w:r w:rsidRPr="00BA1893">
        <w:rPr>
          <w:rFonts w:ascii="BC Sans" w:hAnsi="BC Sans"/>
        </w:rPr>
        <w:t>.</w:t>
      </w:r>
    </w:p>
    <w:p w14:paraId="757B102B" w14:textId="77777777" w:rsidR="00B75E12" w:rsidRPr="00BA1893" w:rsidRDefault="00B75E12" w:rsidP="00D565D2">
      <w:pPr>
        <w:rPr>
          <w:rFonts w:ascii="BC Sans" w:hAnsi="BC Sans" w:cs="Tahoma"/>
          <w:sz w:val="22"/>
          <w:szCs w:val="22"/>
        </w:rPr>
      </w:pPr>
    </w:p>
    <w:p w14:paraId="0D282DAC" w14:textId="77777777" w:rsidR="00B75E12" w:rsidRPr="00BA1893" w:rsidRDefault="00B75E12" w:rsidP="00D565D2">
      <w:pPr>
        <w:pStyle w:val="NoSpacing"/>
        <w:rPr>
          <w:rFonts w:ascii="BC Sans" w:hAnsi="BC Sans"/>
        </w:rPr>
      </w:pPr>
      <w:r w:rsidRPr="00BA1893">
        <w:rPr>
          <w:rFonts w:ascii="BC Sans" w:hAnsi="BC Sans"/>
        </w:rPr>
        <w:t xml:space="preserve">For more information on applying for permanent residence, please visit </w:t>
      </w:r>
      <w:hyperlink r:id="rId45" w:history="1">
        <w:r w:rsidRPr="00BA1893">
          <w:rPr>
            <w:rStyle w:val="Hyperlink"/>
            <w:rFonts w:ascii="BC Sans" w:hAnsi="BC Sans"/>
            <w:lang w:val="en-CA" w:eastAsia="en-CA" w:bidi="ar-SA"/>
          </w:rPr>
          <w:t>IRCC’s website</w:t>
        </w:r>
      </w:hyperlink>
      <w:r w:rsidRPr="00BA1893">
        <w:rPr>
          <w:rFonts w:ascii="BC Sans" w:hAnsi="BC Sans"/>
        </w:rPr>
        <w:t>.  Be sure to follow the instructions carefully and include all requested documentation.</w:t>
      </w:r>
    </w:p>
    <w:p w14:paraId="596CD043" w14:textId="77777777" w:rsidR="007C5C8B" w:rsidRPr="00BA1893" w:rsidRDefault="007C5C8B" w:rsidP="00D565D2">
      <w:pPr>
        <w:rPr>
          <w:rFonts w:ascii="BC Sans" w:hAnsi="BC Sans"/>
        </w:rPr>
      </w:pPr>
    </w:p>
    <w:p w14:paraId="51129B26" w14:textId="77777777" w:rsidR="00704C97" w:rsidRDefault="00704C97">
      <w:pPr>
        <w:jc w:val="left"/>
        <w:rPr>
          <w:rFonts w:ascii="BC Sans" w:eastAsiaTheme="majorEastAsia" w:hAnsi="BC Sans" w:cs="Tahoma"/>
          <w:b/>
          <w:bCs/>
          <w:sz w:val="24"/>
          <w:szCs w:val="24"/>
        </w:rPr>
      </w:pPr>
      <w:bookmarkStart w:id="57" w:name="_After_Nomination_and"/>
      <w:bookmarkStart w:id="58" w:name="_Hlk29814416"/>
      <w:bookmarkEnd w:id="54"/>
      <w:bookmarkEnd w:id="57"/>
      <w:r>
        <w:rPr>
          <w:rFonts w:ascii="BC Sans" w:hAnsi="BC Sans"/>
        </w:rPr>
        <w:br w:type="page"/>
      </w:r>
    </w:p>
    <w:p w14:paraId="662F3A3F" w14:textId="5FBB2F39" w:rsidR="0030003E" w:rsidRPr="00BA1893" w:rsidRDefault="00704C97" w:rsidP="00704C97">
      <w:pPr>
        <w:pStyle w:val="Heading1"/>
      </w:pPr>
      <w:bookmarkStart w:id="59" w:name="_Toc31028130"/>
      <w:r>
        <w:lastRenderedPageBreak/>
        <w:t xml:space="preserve">Part 4: </w:t>
      </w:r>
      <w:r w:rsidR="0030003E" w:rsidRPr="00BA1893">
        <w:t>Final Report Supporting Documentation</w:t>
      </w:r>
      <w:bookmarkEnd w:id="59"/>
      <w:r w:rsidR="00DC4260" w:rsidRPr="00BA1893">
        <w:t xml:space="preserve"> </w:t>
      </w:r>
    </w:p>
    <w:p w14:paraId="3CDA821E" w14:textId="77777777" w:rsidR="00052F0B" w:rsidRPr="00BA1893" w:rsidRDefault="00052F0B" w:rsidP="00D565D2">
      <w:pPr>
        <w:rPr>
          <w:rFonts w:ascii="BC Sans" w:hAnsi="BC Sans"/>
        </w:rPr>
      </w:pPr>
    </w:p>
    <w:p w14:paraId="25BE7CB6" w14:textId="39390813" w:rsidR="0030003E" w:rsidRPr="00BA1893" w:rsidRDefault="007B7CE0" w:rsidP="00D565D2">
      <w:pPr>
        <w:pStyle w:val="NoSpacing"/>
        <w:rPr>
          <w:rFonts w:ascii="BC Sans" w:hAnsi="BC Sans"/>
        </w:rPr>
      </w:pPr>
      <w:r w:rsidRPr="00BA1893">
        <w:rPr>
          <w:rFonts w:ascii="BC Sans" w:hAnsi="BC Sans"/>
        </w:rPr>
        <w:t xml:space="preserve">Please see </w:t>
      </w:r>
      <w:hyperlink w:anchor="_Appendix_A:_Final" w:history="1">
        <w:r w:rsidRPr="00BA1893">
          <w:rPr>
            <w:rStyle w:val="Hyperlink"/>
            <w:rFonts w:ascii="BC Sans" w:hAnsi="BC Sans"/>
            <w:lang w:val="en-CA" w:eastAsia="en-CA" w:bidi="ar-SA"/>
          </w:rPr>
          <w:t>Appendix A: Final Report Documentation Checklist</w:t>
        </w:r>
      </w:hyperlink>
      <w:r w:rsidRPr="00BA1893">
        <w:rPr>
          <w:rFonts w:ascii="BC Sans" w:hAnsi="BC Sans"/>
        </w:rPr>
        <w:t xml:space="preserve"> for a complete list of all information you will be required to submit as part of your final report. </w:t>
      </w:r>
      <w:r w:rsidR="0030003E" w:rsidRPr="00BA1893">
        <w:rPr>
          <w:rFonts w:ascii="BC Sans" w:hAnsi="BC Sans"/>
        </w:rPr>
        <w:t xml:space="preserve">Only the final report documentation checklist items marked with a “*” are explained below. </w:t>
      </w:r>
    </w:p>
    <w:p w14:paraId="17C3145B" w14:textId="77777777" w:rsidR="0030003E" w:rsidRPr="00BA1893" w:rsidRDefault="0030003E" w:rsidP="00D565D2">
      <w:pPr>
        <w:pStyle w:val="NoSpacing"/>
        <w:rPr>
          <w:rFonts w:ascii="BC Sans" w:hAnsi="BC Sans"/>
        </w:rPr>
      </w:pPr>
    </w:p>
    <w:p w14:paraId="31F0B06A" w14:textId="3A2CB620" w:rsidR="00D10ABB" w:rsidRDefault="007B7CE0" w:rsidP="00D565D2">
      <w:pPr>
        <w:pStyle w:val="NoSpacing"/>
        <w:rPr>
          <w:rFonts w:ascii="BC Sans" w:hAnsi="BC Sans"/>
        </w:rPr>
      </w:pPr>
      <w:r w:rsidRPr="00BA1893">
        <w:rPr>
          <w:rFonts w:ascii="BC Sans" w:hAnsi="BC Sans"/>
        </w:rPr>
        <w:t>Please</w:t>
      </w:r>
      <w:r w:rsidR="00D10ABB" w:rsidRPr="00BA1893">
        <w:rPr>
          <w:rFonts w:ascii="BC Sans" w:hAnsi="BC Sans"/>
        </w:rPr>
        <w:t xml:space="preserve"> </w:t>
      </w:r>
      <w:r w:rsidR="00D10ABB" w:rsidRPr="00BA1893">
        <w:rPr>
          <w:rFonts w:ascii="BC Sans" w:hAnsi="BC Sans"/>
          <w:b/>
        </w:rPr>
        <w:t>only</w:t>
      </w:r>
      <w:r w:rsidRPr="00BA1893">
        <w:rPr>
          <w:rFonts w:ascii="BC Sans" w:hAnsi="BC Sans"/>
        </w:rPr>
        <w:t xml:space="preserve"> provide documentation listed</w:t>
      </w:r>
      <w:r w:rsidR="00751917" w:rsidRPr="00BA1893">
        <w:rPr>
          <w:rFonts w:ascii="BC Sans" w:hAnsi="BC Sans"/>
        </w:rPr>
        <w:t xml:space="preserve"> in</w:t>
      </w:r>
      <w:r w:rsidRPr="00BA1893">
        <w:rPr>
          <w:rFonts w:ascii="BC Sans" w:hAnsi="BC Sans"/>
        </w:rPr>
        <w:t xml:space="preserve"> the checklist, </w:t>
      </w:r>
      <w:r w:rsidR="00D10ABB" w:rsidRPr="00BA1893">
        <w:rPr>
          <w:rFonts w:ascii="BC Sans" w:hAnsi="BC Sans"/>
        </w:rPr>
        <w:t>unless requested by the BC PNP.</w:t>
      </w:r>
    </w:p>
    <w:p w14:paraId="6053C423" w14:textId="77777777" w:rsidR="00C653A1" w:rsidRPr="00BA1893" w:rsidRDefault="00C653A1" w:rsidP="00D565D2">
      <w:pPr>
        <w:pStyle w:val="NoSpacing"/>
        <w:rPr>
          <w:rFonts w:ascii="BC Sans" w:hAnsi="BC Sans"/>
        </w:rPr>
      </w:pPr>
    </w:p>
    <w:p w14:paraId="79ACA5AD" w14:textId="74020B36" w:rsidR="0030003E" w:rsidRPr="00BA1893" w:rsidRDefault="0030003E" w:rsidP="00D565D2">
      <w:pPr>
        <w:pStyle w:val="Heading4"/>
        <w:jc w:val="both"/>
        <w:rPr>
          <w:rFonts w:ascii="BC Sans" w:hAnsi="BC Sans"/>
        </w:rPr>
      </w:pPr>
      <w:r w:rsidRPr="00BA1893">
        <w:rPr>
          <w:rFonts w:ascii="BC Sans" w:hAnsi="BC Sans"/>
        </w:rPr>
        <w:t>General Terms for the Applicant</w:t>
      </w:r>
    </w:p>
    <w:p w14:paraId="6F5CCF83" w14:textId="77777777" w:rsidR="0030003E" w:rsidRPr="00BA1893" w:rsidRDefault="0030003E" w:rsidP="00D565D2">
      <w:pPr>
        <w:pStyle w:val="NoSpacing"/>
        <w:rPr>
          <w:rFonts w:ascii="BC Sans" w:hAnsi="BC Sans"/>
          <w:b/>
        </w:rPr>
      </w:pPr>
    </w:p>
    <w:p w14:paraId="5691C38F" w14:textId="77777777" w:rsidR="0030003E" w:rsidRPr="00BA1893" w:rsidRDefault="0030003E" w:rsidP="00D565D2">
      <w:pPr>
        <w:pStyle w:val="NoSpacing"/>
        <w:rPr>
          <w:rFonts w:ascii="BC Sans" w:hAnsi="BC Sans"/>
        </w:rPr>
      </w:pPr>
      <w:r w:rsidRPr="00BA1893">
        <w:rPr>
          <w:rFonts w:ascii="BC Sans" w:hAnsi="BC Sans"/>
          <w:b/>
        </w:rPr>
        <w:t xml:space="preserve">Evidence of active management: </w:t>
      </w:r>
      <w:r w:rsidRPr="00BA1893">
        <w:rPr>
          <w:rFonts w:ascii="BC Sans" w:hAnsi="BC Sans"/>
        </w:rPr>
        <w:t xml:space="preserve">You must submit evidence of your active management and participation in the operations of your business. </w:t>
      </w:r>
    </w:p>
    <w:p w14:paraId="31081F3D" w14:textId="77777777" w:rsidR="0030003E" w:rsidRPr="00BA1893" w:rsidRDefault="0030003E" w:rsidP="00D565D2">
      <w:pPr>
        <w:pStyle w:val="NoSpacing"/>
        <w:rPr>
          <w:rFonts w:ascii="BC Sans" w:hAnsi="BC Sans"/>
        </w:rPr>
      </w:pPr>
    </w:p>
    <w:p w14:paraId="1FA33C48" w14:textId="77777777" w:rsidR="0030003E" w:rsidRPr="00BA1893" w:rsidRDefault="0030003E" w:rsidP="00D565D2">
      <w:pPr>
        <w:pStyle w:val="NoSpacing"/>
        <w:rPr>
          <w:rFonts w:ascii="BC Sans" w:hAnsi="BC Sans"/>
        </w:rPr>
      </w:pPr>
      <w:r w:rsidRPr="00BA1893">
        <w:rPr>
          <w:rFonts w:ascii="BC Sans" w:hAnsi="BC Sans"/>
          <w:b/>
        </w:rPr>
        <w:t xml:space="preserve">Copy of all the pages of your current passport: </w:t>
      </w:r>
      <w:r w:rsidRPr="00BA1893">
        <w:rPr>
          <w:rFonts w:ascii="BC Sans" w:hAnsi="BC Sans"/>
        </w:rPr>
        <w:t xml:space="preserve">You must submit a recent photocopy of all the pages of your current passport. If your passport was issued after you arrived in B.C. with your valid work permit (within the last 20 months), please also provide a photocopy of all the pages of your previous passport. </w:t>
      </w:r>
    </w:p>
    <w:p w14:paraId="544C56D2" w14:textId="742C9BAE" w:rsidR="00090F93" w:rsidRPr="00BA1893" w:rsidRDefault="00090F93" w:rsidP="00D565D2">
      <w:pPr>
        <w:pStyle w:val="NoSpacing"/>
        <w:rPr>
          <w:rFonts w:ascii="BC Sans" w:hAnsi="BC Sans"/>
        </w:rPr>
      </w:pPr>
    </w:p>
    <w:p w14:paraId="6E5D49C2" w14:textId="04BAED2D" w:rsidR="005548E4" w:rsidRDefault="005548E4" w:rsidP="00D565D2">
      <w:pPr>
        <w:pStyle w:val="NoSpacing"/>
        <w:rPr>
          <w:rFonts w:ascii="BC Sans" w:hAnsi="BC Sans"/>
        </w:rPr>
      </w:pPr>
      <w:r w:rsidRPr="00BA1893">
        <w:rPr>
          <w:rFonts w:ascii="BC Sans" w:hAnsi="BC Sans"/>
          <w:b/>
        </w:rPr>
        <w:t>Valid language test results</w:t>
      </w:r>
      <w:r w:rsidRPr="00BA1893">
        <w:rPr>
          <w:rFonts w:ascii="BC Sans" w:hAnsi="BC Sans"/>
        </w:rPr>
        <w:t xml:space="preserve"> are only required at the final report stage for applicants who submitted their registrations to the EI – Base Category on or after January </w:t>
      </w:r>
      <w:r w:rsidR="00751917" w:rsidRPr="00BA1893">
        <w:rPr>
          <w:rFonts w:ascii="BC Sans" w:hAnsi="BC Sans"/>
        </w:rPr>
        <w:t>29</w:t>
      </w:r>
      <w:r w:rsidRPr="00BA1893">
        <w:rPr>
          <w:rFonts w:ascii="BC Sans" w:hAnsi="BC Sans"/>
        </w:rPr>
        <w:t>, 2020, and who have not already submitted their results.</w:t>
      </w:r>
    </w:p>
    <w:p w14:paraId="122996AA" w14:textId="77777777" w:rsidR="00C653A1" w:rsidRPr="00BA1893" w:rsidRDefault="00C653A1" w:rsidP="00D565D2">
      <w:pPr>
        <w:pStyle w:val="NoSpacing"/>
        <w:rPr>
          <w:rFonts w:ascii="BC Sans" w:hAnsi="BC Sans"/>
        </w:rPr>
      </w:pPr>
    </w:p>
    <w:p w14:paraId="0FAB86C4" w14:textId="77777777" w:rsidR="00B00EF2" w:rsidRPr="00BA1893" w:rsidRDefault="00834034" w:rsidP="00D565D2">
      <w:pPr>
        <w:pStyle w:val="Heading4"/>
        <w:jc w:val="both"/>
        <w:rPr>
          <w:rFonts w:ascii="BC Sans" w:hAnsi="BC Sans"/>
        </w:rPr>
      </w:pPr>
      <w:r w:rsidRPr="00BA1893">
        <w:rPr>
          <w:rFonts w:ascii="BC Sans" w:hAnsi="BC Sans"/>
        </w:rPr>
        <w:t>Business i</w:t>
      </w:r>
      <w:r w:rsidR="00B00EF2" w:rsidRPr="00BA1893">
        <w:rPr>
          <w:rFonts w:ascii="BC Sans" w:hAnsi="BC Sans"/>
        </w:rPr>
        <w:t>nformation</w:t>
      </w:r>
    </w:p>
    <w:p w14:paraId="425DC3D3" w14:textId="77777777" w:rsidR="00B00EF2" w:rsidRPr="00BA1893" w:rsidRDefault="00B00EF2" w:rsidP="00D565D2">
      <w:pPr>
        <w:pStyle w:val="Default"/>
        <w:jc w:val="both"/>
        <w:rPr>
          <w:rFonts w:ascii="BC Sans" w:hAnsi="BC Sans"/>
        </w:rPr>
      </w:pPr>
    </w:p>
    <w:p w14:paraId="222E5F74" w14:textId="69B23CCE" w:rsidR="00B00EF2" w:rsidRPr="00BA1893" w:rsidRDefault="00B00EF2" w:rsidP="00D565D2">
      <w:pPr>
        <w:pStyle w:val="NoSpacing"/>
        <w:rPr>
          <w:rFonts w:ascii="BC Sans" w:hAnsi="BC Sans"/>
          <w:szCs w:val="22"/>
        </w:rPr>
      </w:pPr>
      <w:r w:rsidRPr="00BA1893">
        <w:rPr>
          <w:rFonts w:ascii="BC Sans" w:hAnsi="BC Sans"/>
          <w:b/>
          <w:szCs w:val="22"/>
        </w:rPr>
        <w:t>F</w:t>
      </w:r>
      <w:r w:rsidRPr="00BA1893">
        <w:rPr>
          <w:rFonts w:ascii="BC Sans" w:hAnsi="BC Sans"/>
          <w:b/>
          <w:iCs/>
          <w:szCs w:val="22"/>
        </w:rPr>
        <w:t>inancial statements that h</w:t>
      </w:r>
      <w:r w:rsidR="0030003E" w:rsidRPr="00BA1893">
        <w:rPr>
          <w:rFonts w:ascii="BC Sans" w:hAnsi="BC Sans"/>
          <w:b/>
          <w:iCs/>
          <w:szCs w:val="22"/>
        </w:rPr>
        <w:t xml:space="preserve">ave undergone </w:t>
      </w:r>
      <w:r w:rsidR="0030003E" w:rsidRPr="00BA1893">
        <w:rPr>
          <w:rFonts w:ascii="BC Sans" w:hAnsi="BC Sans"/>
          <w:b/>
          <w:iCs/>
          <w:szCs w:val="22"/>
          <w:u w:val="single"/>
        </w:rPr>
        <w:t>review engagement</w:t>
      </w:r>
      <w:r w:rsidR="0030003E" w:rsidRPr="00BA1893">
        <w:rPr>
          <w:rFonts w:ascii="BC Sans" w:hAnsi="BC Sans"/>
          <w:b/>
          <w:iCs/>
          <w:szCs w:val="22"/>
        </w:rPr>
        <w:t xml:space="preserve">: </w:t>
      </w:r>
      <w:r w:rsidRPr="00BA1893">
        <w:rPr>
          <w:rFonts w:ascii="BC Sans" w:hAnsi="BC Sans"/>
          <w:szCs w:val="22"/>
        </w:rPr>
        <w:t xml:space="preserve">Submit the most recent fiscal year-end as well as up-to-date interim financial statements </w:t>
      </w:r>
      <w:bookmarkStart w:id="60" w:name="_Hlk30585847"/>
      <w:r w:rsidR="00E27563">
        <w:rPr>
          <w:rFonts w:ascii="BC Sans" w:hAnsi="BC Sans"/>
          <w:szCs w:val="22"/>
        </w:rPr>
        <w:t xml:space="preserve">for the business you have established in B.C. </w:t>
      </w:r>
      <w:bookmarkEnd w:id="60"/>
      <w:r w:rsidRPr="00BA1893">
        <w:rPr>
          <w:rFonts w:ascii="BC Sans" w:hAnsi="BC Sans"/>
          <w:szCs w:val="22"/>
        </w:rPr>
        <w:t>that have undergone review engagement and prepared by a</w:t>
      </w:r>
      <w:r w:rsidR="00363282" w:rsidRPr="00BA1893">
        <w:rPr>
          <w:rFonts w:ascii="BC Sans" w:hAnsi="BC Sans"/>
          <w:szCs w:val="22"/>
        </w:rPr>
        <w:t xml:space="preserve"> Chartered Professional Accountant (CPA)</w:t>
      </w:r>
      <w:r w:rsidRPr="00BA1893">
        <w:rPr>
          <w:rFonts w:ascii="BC Sans" w:hAnsi="BC Sans"/>
          <w:szCs w:val="22"/>
        </w:rPr>
        <w:t xml:space="preserve">. Financial statements must include balance sheets and profit &amp; loss statements. </w:t>
      </w:r>
    </w:p>
    <w:bookmarkEnd w:id="58"/>
    <w:p w14:paraId="6810AAE6" w14:textId="77777777" w:rsidR="00052F0B" w:rsidRPr="00BA1893" w:rsidRDefault="00052F0B" w:rsidP="00D565D2">
      <w:pPr>
        <w:rPr>
          <w:rFonts w:ascii="BC Sans" w:hAnsi="BC Sans"/>
        </w:rPr>
      </w:pPr>
    </w:p>
    <w:p w14:paraId="62791783" w14:textId="77777777" w:rsidR="00682E5C" w:rsidRPr="00BA1893" w:rsidRDefault="00682E5C" w:rsidP="00D565D2">
      <w:pPr>
        <w:pStyle w:val="Heading4"/>
        <w:jc w:val="both"/>
        <w:rPr>
          <w:rFonts w:ascii="BC Sans" w:hAnsi="BC Sans"/>
        </w:rPr>
      </w:pPr>
      <w:bookmarkStart w:id="61" w:name="_Hlk29816372"/>
      <w:r w:rsidRPr="00BA1893">
        <w:rPr>
          <w:rFonts w:ascii="BC Sans" w:hAnsi="BC Sans"/>
        </w:rPr>
        <w:t xml:space="preserve">Eligible </w:t>
      </w:r>
      <w:r w:rsidR="00834034" w:rsidRPr="00BA1893">
        <w:rPr>
          <w:rFonts w:ascii="BC Sans" w:hAnsi="BC Sans"/>
        </w:rPr>
        <w:t>personal i</w:t>
      </w:r>
      <w:r w:rsidRPr="00BA1893">
        <w:rPr>
          <w:rFonts w:ascii="BC Sans" w:hAnsi="BC Sans"/>
        </w:rPr>
        <w:t>nvestment</w:t>
      </w:r>
    </w:p>
    <w:p w14:paraId="5A87F440" w14:textId="77777777" w:rsidR="00682E5C" w:rsidRPr="00BA1893" w:rsidRDefault="00682E5C" w:rsidP="00D565D2">
      <w:pPr>
        <w:rPr>
          <w:rFonts w:ascii="BC Sans" w:hAnsi="BC Sans"/>
        </w:rPr>
      </w:pPr>
    </w:p>
    <w:p w14:paraId="2CB2182A"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r w:rsidRPr="00BA1893">
        <w:rPr>
          <w:rFonts w:ascii="BC Sans" w:eastAsia="Times New Roman" w:hAnsi="BC Sans" w:cs="Tahoma"/>
          <w:b/>
          <w:iCs/>
          <w:color w:val="000000"/>
          <w:sz w:val="22"/>
          <w:szCs w:val="22"/>
        </w:rPr>
        <w:t>Evidence of your eligible personal investment made from your personal net worth</w:t>
      </w:r>
      <w:r w:rsidR="0030003E" w:rsidRPr="00BA1893">
        <w:rPr>
          <w:rFonts w:ascii="BC Sans" w:eastAsia="Times New Roman" w:hAnsi="BC Sans" w:cs="Tahoma"/>
          <w:b/>
          <w:iCs/>
          <w:color w:val="000000"/>
          <w:sz w:val="22"/>
          <w:szCs w:val="22"/>
        </w:rPr>
        <w:t>:</w:t>
      </w:r>
      <w:r w:rsidR="0030003E" w:rsidRPr="00BA1893">
        <w:rPr>
          <w:rFonts w:ascii="BC Sans" w:eastAsia="Times New Roman" w:hAnsi="BC Sans" w:cs="Tahoma"/>
          <w:iCs/>
          <w:color w:val="000000"/>
          <w:sz w:val="22"/>
          <w:szCs w:val="22"/>
        </w:rPr>
        <w:t xml:space="preserve"> </w:t>
      </w:r>
      <w:r w:rsidRPr="00BA1893">
        <w:rPr>
          <w:rFonts w:ascii="BC Sans" w:eastAsia="Times New Roman" w:hAnsi="BC Sans" w:cs="Tahoma"/>
          <w:color w:val="000000"/>
          <w:sz w:val="22"/>
          <w:szCs w:val="22"/>
        </w:rPr>
        <w:t xml:space="preserve">Provide evidence that your eligible personal investment was made from your personal net worth. This may include bank statements demonstrating the transfer of funds from your personal account to the business account. </w:t>
      </w:r>
    </w:p>
    <w:p w14:paraId="4755BFBA"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p>
    <w:p w14:paraId="3FA90C73" w14:textId="1E638F5C" w:rsidR="00052F0B" w:rsidRPr="00BA1893" w:rsidRDefault="00052F0B" w:rsidP="00D565D2">
      <w:pPr>
        <w:autoSpaceDE w:val="0"/>
        <w:autoSpaceDN w:val="0"/>
        <w:adjustRightInd w:val="0"/>
        <w:rPr>
          <w:rFonts w:ascii="BC Sans" w:eastAsia="Times New Roman" w:hAnsi="BC Sans" w:cs="Tahoma"/>
          <w:color w:val="000000"/>
          <w:sz w:val="22"/>
          <w:szCs w:val="22"/>
        </w:rPr>
      </w:pPr>
      <w:r w:rsidRPr="00BA1893">
        <w:rPr>
          <w:rFonts w:ascii="BC Sans" w:eastAsia="Times New Roman" w:hAnsi="BC Sans" w:cs="Tahoma"/>
          <w:b/>
          <w:iCs/>
          <w:color w:val="000000"/>
          <w:sz w:val="22"/>
          <w:szCs w:val="22"/>
        </w:rPr>
        <w:t>Detailed breakdown of your investments with accompanying invoices and receipts</w:t>
      </w:r>
      <w:r w:rsidR="0030003E" w:rsidRPr="00BA1893">
        <w:rPr>
          <w:rFonts w:ascii="BC Sans" w:eastAsia="Times New Roman" w:hAnsi="BC Sans" w:cs="Tahoma"/>
          <w:b/>
          <w:iCs/>
          <w:color w:val="000000"/>
          <w:sz w:val="22"/>
          <w:szCs w:val="22"/>
        </w:rPr>
        <w:t>:</w:t>
      </w:r>
      <w:r w:rsidR="0030003E" w:rsidRPr="00BA1893">
        <w:rPr>
          <w:rFonts w:ascii="BC Sans" w:eastAsia="Times New Roman" w:hAnsi="BC Sans" w:cs="Tahoma"/>
          <w:iCs/>
          <w:color w:val="000000"/>
          <w:sz w:val="22"/>
          <w:szCs w:val="22"/>
        </w:rPr>
        <w:t xml:space="preserve"> </w:t>
      </w:r>
      <w:r w:rsidR="00D10ABB" w:rsidRPr="00BA1893">
        <w:rPr>
          <w:rFonts w:ascii="BC Sans" w:eastAsia="Times New Roman" w:hAnsi="BC Sans" w:cs="Tahoma"/>
          <w:iCs/>
          <w:color w:val="000000"/>
          <w:sz w:val="22"/>
          <w:szCs w:val="22"/>
        </w:rPr>
        <w:t>I</w:t>
      </w:r>
      <w:r w:rsidRPr="00BA1893">
        <w:rPr>
          <w:rFonts w:ascii="BC Sans" w:eastAsia="Times New Roman" w:hAnsi="BC Sans" w:cs="Tahoma"/>
          <w:color w:val="000000"/>
          <w:sz w:val="22"/>
          <w:szCs w:val="22"/>
        </w:rPr>
        <w:t xml:space="preserve">nclude a subsection for each investment </w:t>
      </w:r>
      <w:r w:rsidR="00F47A38" w:rsidRPr="00BA1893">
        <w:rPr>
          <w:rFonts w:ascii="BC Sans" w:eastAsia="Times New Roman" w:hAnsi="BC Sans" w:cs="Tahoma"/>
          <w:color w:val="000000"/>
          <w:sz w:val="22"/>
          <w:szCs w:val="22"/>
        </w:rPr>
        <w:t xml:space="preserve">category as per your </w:t>
      </w:r>
      <w:r w:rsidR="00A321E6">
        <w:rPr>
          <w:rFonts w:ascii="BC Sans" w:eastAsia="Times New Roman" w:hAnsi="BC Sans" w:cs="Tahoma"/>
          <w:color w:val="000000"/>
          <w:sz w:val="22"/>
          <w:szCs w:val="22"/>
        </w:rPr>
        <w:t>p</w:t>
      </w:r>
      <w:r w:rsidR="003F2E66">
        <w:rPr>
          <w:rFonts w:ascii="BC Sans" w:eastAsia="Times New Roman" w:hAnsi="BC Sans" w:cs="Tahoma"/>
          <w:color w:val="000000"/>
          <w:sz w:val="22"/>
          <w:szCs w:val="22"/>
        </w:rPr>
        <w:t>erformance agreement</w:t>
      </w:r>
      <w:r w:rsidR="00F47A38" w:rsidRPr="00BA1893">
        <w:rPr>
          <w:rFonts w:ascii="BC Sans" w:eastAsia="Times New Roman" w:hAnsi="BC Sans" w:cs="Tahoma"/>
          <w:color w:val="000000"/>
          <w:sz w:val="22"/>
          <w:szCs w:val="22"/>
        </w:rPr>
        <w:t xml:space="preserve">, </w:t>
      </w:r>
      <w:r w:rsidRPr="00BA1893">
        <w:rPr>
          <w:rFonts w:ascii="BC Sans" w:eastAsia="Times New Roman" w:hAnsi="BC Sans" w:cs="Tahoma"/>
          <w:color w:val="000000"/>
          <w:sz w:val="22"/>
          <w:szCs w:val="22"/>
        </w:rPr>
        <w:t>such as equipment</w:t>
      </w:r>
      <w:r w:rsidR="00D10ABB" w:rsidRPr="00BA1893">
        <w:rPr>
          <w:rFonts w:ascii="BC Sans" w:eastAsia="Times New Roman" w:hAnsi="BC Sans" w:cs="Tahoma"/>
          <w:color w:val="000000"/>
          <w:sz w:val="22"/>
          <w:szCs w:val="22"/>
        </w:rPr>
        <w:t xml:space="preserve"> purchases</w:t>
      </w:r>
      <w:r w:rsidRPr="00BA1893">
        <w:rPr>
          <w:rFonts w:ascii="BC Sans" w:eastAsia="Times New Roman" w:hAnsi="BC Sans" w:cs="Tahoma"/>
          <w:color w:val="000000"/>
          <w:sz w:val="22"/>
          <w:szCs w:val="22"/>
        </w:rPr>
        <w:t xml:space="preserve">, leasehold improvements, furniture, wages, advertising, </w:t>
      </w:r>
      <w:r w:rsidR="00D10ABB" w:rsidRPr="00BA1893">
        <w:rPr>
          <w:rFonts w:ascii="BC Sans" w:eastAsia="Times New Roman" w:hAnsi="BC Sans" w:cs="Tahoma"/>
          <w:color w:val="000000"/>
          <w:sz w:val="22"/>
          <w:szCs w:val="22"/>
        </w:rPr>
        <w:t xml:space="preserve">new inventory, </w:t>
      </w:r>
      <w:r w:rsidRPr="00BA1893">
        <w:rPr>
          <w:rFonts w:ascii="BC Sans" w:eastAsia="Times New Roman" w:hAnsi="BC Sans" w:cs="Tahoma"/>
          <w:color w:val="000000"/>
          <w:sz w:val="22"/>
          <w:szCs w:val="22"/>
        </w:rPr>
        <w:t xml:space="preserve">etc. </w:t>
      </w:r>
    </w:p>
    <w:p w14:paraId="534F755D"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p>
    <w:p w14:paraId="2A56459B" w14:textId="2302D448" w:rsidR="00052F0B" w:rsidRPr="00BA1893" w:rsidRDefault="00052F0B" w:rsidP="00D565D2">
      <w:pPr>
        <w:autoSpaceDE w:val="0"/>
        <w:autoSpaceDN w:val="0"/>
        <w:adjustRightInd w:val="0"/>
        <w:rPr>
          <w:rFonts w:ascii="BC Sans" w:eastAsia="Times New Roman" w:hAnsi="BC Sans" w:cs="Tahoma"/>
          <w:color w:val="000000"/>
          <w:sz w:val="22"/>
          <w:szCs w:val="22"/>
        </w:rPr>
      </w:pPr>
      <w:r w:rsidRPr="00BA1893">
        <w:rPr>
          <w:rFonts w:ascii="BC Sans" w:eastAsia="Times New Roman" w:hAnsi="BC Sans" w:cs="Tahoma"/>
          <w:color w:val="000000"/>
          <w:sz w:val="22"/>
          <w:szCs w:val="22"/>
        </w:rPr>
        <w:lastRenderedPageBreak/>
        <w:t xml:space="preserve">Each subsection must include a covering summary page that lists the individual expenses and costs for each expense item. The amounts for each expense item must add up to the investment amount for each category </w:t>
      </w:r>
      <w:r w:rsidR="00F47A38" w:rsidRPr="00BA1893">
        <w:rPr>
          <w:rFonts w:ascii="BC Sans" w:eastAsia="Times New Roman" w:hAnsi="BC Sans" w:cs="Tahoma"/>
          <w:color w:val="000000"/>
          <w:sz w:val="22"/>
          <w:szCs w:val="22"/>
        </w:rPr>
        <w:t xml:space="preserve">as per your </w:t>
      </w:r>
      <w:r w:rsidR="00A321E6">
        <w:rPr>
          <w:rFonts w:ascii="BC Sans" w:eastAsia="Times New Roman" w:hAnsi="BC Sans" w:cs="Tahoma"/>
          <w:color w:val="000000"/>
          <w:sz w:val="22"/>
          <w:szCs w:val="22"/>
        </w:rPr>
        <w:t>p</w:t>
      </w:r>
      <w:r w:rsidR="003F2E66">
        <w:rPr>
          <w:rFonts w:ascii="BC Sans" w:eastAsia="Times New Roman" w:hAnsi="BC Sans" w:cs="Tahoma"/>
          <w:color w:val="000000"/>
          <w:sz w:val="22"/>
          <w:szCs w:val="22"/>
        </w:rPr>
        <w:t>erformance agreement</w:t>
      </w:r>
      <w:r w:rsidRPr="00BA1893">
        <w:rPr>
          <w:rFonts w:ascii="BC Sans" w:eastAsia="Times New Roman" w:hAnsi="BC Sans" w:cs="Tahoma"/>
          <w:color w:val="000000"/>
          <w:sz w:val="22"/>
          <w:szCs w:val="22"/>
        </w:rPr>
        <w:t xml:space="preserve">. </w:t>
      </w:r>
    </w:p>
    <w:p w14:paraId="4AB91676"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p>
    <w:bookmarkEnd w:id="61"/>
    <w:p w14:paraId="399F8DD3"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r w:rsidRPr="00BA1893">
        <w:rPr>
          <w:rFonts w:ascii="BC Sans" w:eastAsia="Times New Roman" w:hAnsi="BC Sans" w:cs="Tahoma"/>
          <w:color w:val="000000"/>
          <w:sz w:val="22"/>
          <w:szCs w:val="22"/>
        </w:rPr>
        <w:t xml:space="preserve">The summary page must be followed by receipts and invoices for the major expense items listed in the summary page as documentary evidence. </w:t>
      </w:r>
    </w:p>
    <w:p w14:paraId="50B53D99" w14:textId="2D3F6317" w:rsidR="008D096D" w:rsidRPr="00BA1893" w:rsidRDefault="008D096D" w:rsidP="00D565D2">
      <w:pPr>
        <w:rPr>
          <w:rFonts w:ascii="BC Sans" w:eastAsia="Times New Roman" w:hAnsi="BC Sans" w:cs="Tahoma"/>
          <w:color w:val="000000"/>
          <w:sz w:val="22"/>
          <w:szCs w:val="22"/>
        </w:rPr>
      </w:pPr>
    </w:p>
    <w:p w14:paraId="54090866"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r w:rsidRPr="00BA1893">
        <w:rPr>
          <w:rFonts w:ascii="BC Sans" w:eastAsia="Times New Roman" w:hAnsi="BC Sans" w:cs="Tahoma"/>
          <w:color w:val="000000"/>
          <w:sz w:val="22"/>
          <w:szCs w:val="22"/>
        </w:rPr>
        <w:t>For example:</w:t>
      </w:r>
    </w:p>
    <w:p w14:paraId="79940785" w14:textId="77777777" w:rsidR="00052F0B" w:rsidRPr="00BA1893" w:rsidRDefault="00052F0B" w:rsidP="00D565D2">
      <w:pPr>
        <w:autoSpaceDE w:val="0"/>
        <w:autoSpaceDN w:val="0"/>
        <w:adjustRightInd w:val="0"/>
        <w:rPr>
          <w:rFonts w:ascii="BC Sans" w:eastAsia="Times New Roman" w:hAnsi="BC Sans" w:cs="Tahoma"/>
          <w:color w:val="000000"/>
          <w:sz w:val="22"/>
          <w:szCs w:val="22"/>
        </w:rPr>
      </w:pPr>
    </w:p>
    <w:p w14:paraId="3EF16AAF" w14:textId="77777777" w:rsidR="00052F0B" w:rsidRPr="00BA1893" w:rsidRDefault="00052F0B" w:rsidP="00D565D2">
      <w:pPr>
        <w:pStyle w:val="NoSpacing"/>
        <w:rPr>
          <w:rFonts w:ascii="BC Sans" w:hAnsi="BC Sans"/>
        </w:rPr>
      </w:pPr>
      <w:r w:rsidRPr="00BA1893">
        <w:rPr>
          <w:rFonts w:ascii="BC Sans" w:hAnsi="BC Sans"/>
        </w:rPr>
        <w:t>Investment item: New Equipment</w:t>
      </w:r>
    </w:p>
    <w:p w14:paraId="4E968EAB" w14:textId="77777777" w:rsidR="00052F0B" w:rsidRPr="00BA1893" w:rsidRDefault="00052F0B" w:rsidP="00D565D2">
      <w:pPr>
        <w:pStyle w:val="NoSpacing"/>
        <w:rPr>
          <w:rFonts w:ascii="BC Sans" w:hAnsi="BC Sans"/>
        </w:rPr>
      </w:pPr>
      <w:r w:rsidRPr="00BA1893">
        <w:rPr>
          <w:rFonts w:ascii="BC Sans" w:hAnsi="BC Sans"/>
        </w:rPr>
        <w:t xml:space="preserve">Performance </w:t>
      </w:r>
      <w:r w:rsidR="000364EC" w:rsidRPr="00BA1893">
        <w:rPr>
          <w:rFonts w:ascii="BC Sans" w:hAnsi="BC Sans"/>
        </w:rPr>
        <w:t>a</w:t>
      </w:r>
      <w:r w:rsidRPr="00BA1893">
        <w:rPr>
          <w:rFonts w:ascii="BC Sans" w:hAnsi="BC Sans"/>
        </w:rPr>
        <w:t>greement investment requirement: $30,000</w:t>
      </w:r>
    </w:p>
    <w:p w14:paraId="00EC20D3" w14:textId="77777777" w:rsidR="00052F0B" w:rsidRPr="00BA1893" w:rsidRDefault="000364EC" w:rsidP="00D565D2">
      <w:pPr>
        <w:pStyle w:val="NoSpacing"/>
        <w:rPr>
          <w:rFonts w:ascii="BC Sans" w:hAnsi="BC Sans"/>
        </w:rPr>
      </w:pPr>
      <w:r w:rsidRPr="00BA1893">
        <w:rPr>
          <w:rFonts w:ascii="BC Sans" w:hAnsi="BC Sans"/>
        </w:rPr>
        <w:t>Amount claimed in the final r</w:t>
      </w:r>
      <w:r w:rsidR="00052F0B" w:rsidRPr="00BA1893">
        <w:rPr>
          <w:rFonts w:ascii="BC Sans" w:hAnsi="BC Sans"/>
        </w:rPr>
        <w:t>eport: $33,746</w:t>
      </w:r>
    </w:p>
    <w:p w14:paraId="7DB3E4F0" w14:textId="77777777" w:rsidR="002B4FEE" w:rsidRPr="00BA1893" w:rsidRDefault="002B4FEE" w:rsidP="00D565D2">
      <w:pPr>
        <w:pStyle w:val="NoSpacing"/>
        <w:rPr>
          <w:rFonts w:ascii="BC Sans" w:hAnsi="BC Sans"/>
        </w:rPr>
      </w:pPr>
    </w:p>
    <w:p w14:paraId="7962C46B" w14:textId="77777777" w:rsidR="00052F0B" w:rsidRPr="00BA1893" w:rsidRDefault="00052F0B" w:rsidP="00D565D2">
      <w:pPr>
        <w:pStyle w:val="NoSpacing"/>
        <w:rPr>
          <w:rFonts w:ascii="BC Sans" w:hAnsi="BC Sans"/>
        </w:rPr>
      </w:pPr>
      <w:r w:rsidRPr="00BA1893">
        <w:rPr>
          <w:rFonts w:ascii="BC Sans" w:hAnsi="BC Sans"/>
        </w:rPr>
        <w:t>Summary page would list the new equipment purchased:</w:t>
      </w:r>
    </w:p>
    <w:p w14:paraId="5D164491" w14:textId="77777777" w:rsidR="002B4FEE" w:rsidRPr="00BA1893" w:rsidRDefault="002B4FEE" w:rsidP="00D565D2">
      <w:pPr>
        <w:pStyle w:val="NoSpacing"/>
        <w:rPr>
          <w:rFonts w:ascii="BC Sans" w:hAnsi="BC Sans"/>
        </w:rPr>
      </w:pPr>
    </w:p>
    <w:p w14:paraId="3A5146B8" w14:textId="77777777" w:rsidR="00052F0B" w:rsidRPr="00BA1893" w:rsidRDefault="00052F0B" w:rsidP="00D565D2">
      <w:pPr>
        <w:pStyle w:val="NoSpacing"/>
        <w:rPr>
          <w:rFonts w:ascii="BC Sans" w:hAnsi="BC Sans"/>
        </w:rPr>
      </w:pPr>
      <w:r w:rsidRPr="00BA1893">
        <w:rPr>
          <w:rFonts w:ascii="BC Sans" w:hAnsi="BC Sans"/>
        </w:rPr>
        <w:t xml:space="preserve">1. Hydraulic lift invoice </w:t>
      </w:r>
      <w:r w:rsidR="002B4FEE" w:rsidRPr="00BA1893">
        <w:rPr>
          <w:rFonts w:ascii="BC Sans" w:hAnsi="BC Sans"/>
        </w:rPr>
        <w:tab/>
      </w:r>
      <w:r w:rsidR="002B4FEE" w:rsidRPr="00BA1893">
        <w:rPr>
          <w:rFonts w:ascii="BC Sans" w:hAnsi="BC Sans"/>
        </w:rPr>
        <w:tab/>
      </w:r>
      <w:r w:rsidRPr="00BA1893">
        <w:rPr>
          <w:rFonts w:ascii="BC Sans" w:hAnsi="BC Sans"/>
        </w:rPr>
        <w:t>$8,325</w:t>
      </w:r>
    </w:p>
    <w:p w14:paraId="5B12C4BA" w14:textId="77777777" w:rsidR="00052F0B" w:rsidRPr="00BA1893" w:rsidRDefault="00052F0B" w:rsidP="00D565D2">
      <w:pPr>
        <w:pStyle w:val="NoSpacing"/>
        <w:rPr>
          <w:rFonts w:ascii="BC Sans" w:hAnsi="BC Sans"/>
        </w:rPr>
      </w:pPr>
      <w:r w:rsidRPr="00BA1893">
        <w:rPr>
          <w:rFonts w:ascii="BC Sans" w:hAnsi="BC Sans"/>
        </w:rPr>
        <w:t xml:space="preserve">2. Welding equipment receipts </w:t>
      </w:r>
      <w:r w:rsidR="002B4FEE" w:rsidRPr="00BA1893">
        <w:rPr>
          <w:rFonts w:ascii="BC Sans" w:hAnsi="BC Sans"/>
        </w:rPr>
        <w:tab/>
      </w:r>
      <w:r w:rsidRPr="00BA1893">
        <w:rPr>
          <w:rFonts w:ascii="BC Sans" w:hAnsi="BC Sans"/>
        </w:rPr>
        <w:t>$2,870</w:t>
      </w:r>
    </w:p>
    <w:p w14:paraId="7A120323" w14:textId="77777777" w:rsidR="00052F0B" w:rsidRPr="00BA1893" w:rsidRDefault="00052F0B" w:rsidP="00D565D2">
      <w:pPr>
        <w:pStyle w:val="NoSpacing"/>
        <w:rPr>
          <w:rFonts w:ascii="BC Sans" w:hAnsi="BC Sans"/>
        </w:rPr>
      </w:pPr>
      <w:r w:rsidRPr="00BA1893">
        <w:rPr>
          <w:rFonts w:ascii="BC Sans" w:hAnsi="BC Sans"/>
        </w:rPr>
        <w:t xml:space="preserve">3. CNC drill press invoice </w:t>
      </w:r>
      <w:r w:rsidR="002B4FEE" w:rsidRPr="00BA1893">
        <w:rPr>
          <w:rFonts w:ascii="BC Sans" w:hAnsi="BC Sans"/>
        </w:rPr>
        <w:tab/>
      </w:r>
      <w:r w:rsidR="002B4FEE" w:rsidRPr="00BA1893">
        <w:rPr>
          <w:rFonts w:ascii="BC Sans" w:hAnsi="BC Sans"/>
        </w:rPr>
        <w:tab/>
      </w:r>
      <w:r w:rsidRPr="00BA1893">
        <w:rPr>
          <w:rFonts w:ascii="BC Sans" w:hAnsi="BC Sans"/>
        </w:rPr>
        <w:t>$15,958</w:t>
      </w:r>
    </w:p>
    <w:p w14:paraId="200F4150" w14:textId="77777777" w:rsidR="002B4FEE" w:rsidRPr="00BA1893" w:rsidRDefault="00052F0B" w:rsidP="00D565D2">
      <w:pPr>
        <w:pStyle w:val="NoSpacing"/>
        <w:rPr>
          <w:rFonts w:ascii="BC Sans" w:hAnsi="BC Sans"/>
        </w:rPr>
      </w:pPr>
      <w:r w:rsidRPr="00BA1893">
        <w:rPr>
          <w:rFonts w:ascii="BC Sans" w:hAnsi="BC Sans"/>
        </w:rPr>
        <w:t>4. Towing trailer invoice</w:t>
      </w:r>
      <w:r w:rsidR="002B4FEE" w:rsidRPr="00BA1893">
        <w:rPr>
          <w:rFonts w:ascii="BC Sans" w:hAnsi="BC Sans"/>
        </w:rPr>
        <w:tab/>
      </w:r>
      <w:r w:rsidR="002B4FEE" w:rsidRPr="00BA1893">
        <w:rPr>
          <w:rFonts w:ascii="BC Sans" w:hAnsi="BC Sans"/>
        </w:rPr>
        <w:tab/>
      </w:r>
      <w:r w:rsidRPr="00BA1893">
        <w:rPr>
          <w:rFonts w:ascii="BC Sans" w:hAnsi="BC Sans"/>
        </w:rPr>
        <w:t>$6,593</w:t>
      </w:r>
    </w:p>
    <w:p w14:paraId="04496D9D" w14:textId="77777777" w:rsidR="00052F0B" w:rsidRPr="00BA1893" w:rsidRDefault="002B4FEE" w:rsidP="00D565D2">
      <w:pPr>
        <w:pStyle w:val="NoSpacing"/>
        <w:rPr>
          <w:rFonts w:ascii="BC Sans" w:hAnsi="BC Sans"/>
        </w:rPr>
      </w:pPr>
      <w:r w:rsidRPr="00BA1893">
        <w:rPr>
          <w:rFonts w:ascii="BC Sans" w:hAnsi="BC Sans"/>
        </w:rPr>
        <w:tab/>
      </w:r>
      <w:r w:rsidRPr="00BA1893">
        <w:rPr>
          <w:rFonts w:ascii="BC Sans" w:hAnsi="BC Sans"/>
        </w:rPr>
        <w:tab/>
      </w:r>
      <w:r w:rsidRPr="00BA1893">
        <w:rPr>
          <w:rFonts w:ascii="BC Sans" w:hAnsi="BC Sans"/>
        </w:rPr>
        <w:tab/>
        <w:t xml:space="preserve"> Total:  </w:t>
      </w:r>
      <w:r w:rsidRPr="00BA1893">
        <w:rPr>
          <w:rFonts w:ascii="BC Sans" w:hAnsi="BC Sans"/>
        </w:rPr>
        <w:tab/>
      </w:r>
      <w:r w:rsidR="00052F0B" w:rsidRPr="00BA1893">
        <w:rPr>
          <w:rFonts w:ascii="BC Sans" w:hAnsi="BC Sans"/>
        </w:rPr>
        <w:t>$33,746</w:t>
      </w:r>
    </w:p>
    <w:p w14:paraId="0FFEC175" w14:textId="77777777" w:rsidR="002B4FEE" w:rsidRPr="00BA1893" w:rsidRDefault="002B4FEE" w:rsidP="00D565D2">
      <w:pPr>
        <w:pStyle w:val="NoSpacing"/>
        <w:rPr>
          <w:rFonts w:ascii="BC Sans" w:hAnsi="BC Sans"/>
        </w:rPr>
      </w:pPr>
    </w:p>
    <w:p w14:paraId="3B50596E" w14:textId="77777777" w:rsidR="002B4FEE" w:rsidRPr="00BA1893" w:rsidRDefault="00052F0B" w:rsidP="00D565D2">
      <w:pPr>
        <w:pStyle w:val="NoSpacing"/>
        <w:rPr>
          <w:rFonts w:ascii="BC Sans" w:hAnsi="BC Sans"/>
        </w:rPr>
      </w:pPr>
      <w:r w:rsidRPr="00BA1893">
        <w:rPr>
          <w:rFonts w:ascii="BC Sans" w:hAnsi="BC Sans"/>
        </w:rPr>
        <w:t>The subsequent four pages would include invoices and/or receipts for these items in the order they are listed on the summary page.</w:t>
      </w:r>
    </w:p>
    <w:p w14:paraId="1483A615" w14:textId="77777777" w:rsidR="002B4FEE" w:rsidRPr="00BA1893" w:rsidRDefault="002B4FEE" w:rsidP="00D565D2">
      <w:pPr>
        <w:pStyle w:val="NoSpacing"/>
        <w:rPr>
          <w:rFonts w:ascii="BC Sans" w:hAnsi="BC Sans"/>
        </w:rPr>
      </w:pPr>
    </w:p>
    <w:p w14:paraId="1987344B" w14:textId="77777777" w:rsidR="00A33558" w:rsidRPr="00BA1893" w:rsidRDefault="00A33558" w:rsidP="00D565D2">
      <w:pPr>
        <w:pStyle w:val="Default"/>
        <w:spacing w:after="28"/>
        <w:jc w:val="both"/>
        <w:rPr>
          <w:rFonts w:ascii="BC Sans" w:hAnsi="BC Sans" w:cs="Tahoma"/>
          <w:sz w:val="22"/>
          <w:szCs w:val="22"/>
        </w:rPr>
      </w:pPr>
      <w:bookmarkStart w:id="62" w:name="_Hlk29816580"/>
      <w:r w:rsidRPr="00BA1893">
        <w:rPr>
          <w:rFonts w:ascii="BC Sans" w:hAnsi="BC Sans" w:cs="Tahoma"/>
          <w:sz w:val="22"/>
          <w:szCs w:val="22"/>
        </w:rPr>
        <w:t xml:space="preserve">Please ensure you: </w:t>
      </w:r>
    </w:p>
    <w:p w14:paraId="72EDF1B7" w14:textId="77777777" w:rsidR="00D10ABB" w:rsidRPr="00BA1893" w:rsidRDefault="00D10ABB" w:rsidP="00D565D2">
      <w:pPr>
        <w:pStyle w:val="Default"/>
        <w:spacing w:after="28"/>
        <w:jc w:val="both"/>
        <w:rPr>
          <w:rFonts w:ascii="BC Sans" w:hAnsi="BC Sans" w:cs="Tahoma"/>
          <w:sz w:val="22"/>
          <w:szCs w:val="22"/>
        </w:rPr>
      </w:pPr>
    </w:p>
    <w:p w14:paraId="2D5EFCD5" w14:textId="3A7051E2" w:rsidR="00A33558" w:rsidRPr="00BA1893" w:rsidRDefault="00A33558" w:rsidP="00D565D2">
      <w:pPr>
        <w:pStyle w:val="NoSpacing"/>
        <w:numPr>
          <w:ilvl w:val="0"/>
          <w:numId w:val="4"/>
        </w:numPr>
        <w:rPr>
          <w:rFonts w:ascii="BC Sans" w:hAnsi="BC Sans"/>
        </w:rPr>
      </w:pPr>
      <w:r w:rsidRPr="00BA1893">
        <w:rPr>
          <w:rFonts w:ascii="BC Sans" w:hAnsi="BC Sans"/>
        </w:rPr>
        <w:t xml:space="preserve">include documentary evidence such as copies of paid bills, statements, purchase </w:t>
      </w:r>
      <w:r w:rsidR="00D10ABB" w:rsidRPr="00BA1893">
        <w:rPr>
          <w:rFonts w:ascii="BC Sans" w:hAnsi="BC Sans"/>
        </w:rPr>
        <w:t xml:space="preserve">orders in your name </w:t>
      </w:r>
      <w:r w:rsidRPr="00BA1893">
        <w:rPr>
          <w:rFonts w:ascii="BC Sans" w:hAnsi="BC Sans"/>
        </w:rPr>
        <w:t>and/or company name related to major eligible investment expenditures</w:t>
      </w:r>
    </w:p>
    <w:bookmarkEnd w:id="62"/>
    <w:p w14:paraId="30163AE4" w14:textId="77777777" w:rsidR="00A33558" w:rsidRPr="00BA1893" w:rsidRDefault="00A33558" w:rsidP="00D565D2">
      <w:pPr>
        <w:pStyle w:val="NoSpacing"/>
        <w:numPr>
          <w:ilvl w:val="0"/>
          <w:numId w:val="4"/>
        </w:numPr>
        <w:rPr>
          <w:rFonts w:ascii="BC Sans" w:hAnsi="BC Sans"/>
        </w:rPr>
      </w:pPr>
      <w:r w:rsidRPr="00BA1893">
        <w:rPr>
          <w:rFonts w:ascii="BC Sans" w:hAnsi="BC Sans"/>
          <w:b/>
        </w:rPr>
        <w:t>do not</w:t>
      </w:r>
      <w:r w:rsidRPr="00BA1893">
        <w:rPr>
          <w:rFonts w:ascii="BC Sans" w:hAnsi="BC Sans"/>
        </w:rPr>
        <w:t xml:space="preserve"> include invoices or receipts for less than $1,000 unless requested to do so by the BC PNP</w:t>
      </w:r>
    </w:p>
    <w:p w14:paraId="5FDE098E" w14:textId="77777777" w:rsidR="00A33558" w:rsidRPr="00BA1893" w:rsidRDefault="00A33558" w:rsidP="00D565D2">
      <w:pPr>
        <w:pStyle w:val="NoSpacing"/>
        <w:numPr>
          <w:ilvl w:val="0"/>
          <w:numId w:val="4"/>
        </w:numPr>
        <w:rPr>
          <w:rFonts w:ascii="BC Sans" w:hAnsi="BC Sans"/>
        </w:rPr>
      </w:pPr>
      <w:r w:rsidRPr="00BA1893">
        <w:rPr>
          <w:rFonts w:ascii="BC Sans" w:hAnsi="BC Sans"/>
          <w:b/>
        </w:rPr>
        <w:t>do not</w:t>
      </w:r>
      <w:r w:rsidRPr="00BA1893">
        <w:rPr>
          <w:rFonts w:ascii="BC Sans" w:hAnsi="BC Sans"/>
        </w:rPr>
        <w:t xml:space="preserve"> submit invoices and receipts out of order</w:t>
      </w:r>
    </w:p>
    <w:p w14:paraId="6421666C" w14:textId="77777777" w:rsidR="008D096D" w:rsidRPr="00BA1893" w:rsidRDefault="008D096D" w:rsidP="00D565D2">
      <w:pPr>
        <w:pStyle w:val="NoSpacing"/>
        <w:rPr>
          <w:rFonts w:ascii="BC Sans" w:hAnsi="BC Sans"/>
        </w:rPr>
      </w:pPr>
    </w:p>
    <w:p w14:paraId="70633544" w14:textId="77777777" w:rsidR="00682E5C" w:rsidRPr="00BA1893" w:rsidRDefault="00834034" w:rsidP="00D565D2">
      <w:pPr>
        <w:pStyle w:val="Heading4"/>
        <w:jc w:val="both"/>
        <w:rPr>
          <w:rFonts w:ascii="BC Sans" w:hAnsi="BC Sans"/>
        </w:rPr>
      </w:pPr>
      <w:bookmarkStart w:id="63" w:name="_Hlk29816636"/>
      <w:r w:rsidRPr="00BA1893">
        <w:rPr>
          <w:rFonts w:ascii="BC Sans" w:hAnsi="BC Sans"/>
        </w:rPr>
        <w:t>Job c</w:t>
      </w:r>
      <w:r w:rsidR="00682E5C" w:rsidRPr="00BA1893">
        <w:rPr>
          <w:rFonts w:ascii="BC Sans" w:hAnsi="BC Sans"/>
        </w:rPr>
        <w:t>reation</w:t>
      </w:r>
      <w:r w:rsidRPr="00BA1893">
        <w:rPr>
          <w:rFonts w:ascii="BC Sans" w:hAnsi="BC Sans"/>
        </w:rPr>
        <w:t xml:space="preserve"> and maintenance</w:t>
      </w:r>
    </w:p>
    <w:p w14:paraId="0BF1A88F" w14:textId="77777777" w:rsidR="002B4FEE" w:rsidRPr="00BA1893" w:rsidRDefault="002B4FEE" w:rsidP="00D565D2">
      <w:pPr>
        <w:pStyle w:val="NoSpacing"/>
        <w:rPr>
          <w:rFonts w:ascii="BC Sans" w:hAnsi="BC Sans"/>
          <w:szCs w:val="22"/>
        </w:rPr>
      </w:pPr>
    </w:p>
    <w:bookmarkEnd w:id="63"/>
    <w:p w14:paraId="50DC3DCE" w14:textId="77777777" w:rsidR="002B4FEE" w:rsidRPr="00BA1893" w:rsidRDefault="002B4FEE" w:rsidP="00D565D2">
      <w:pPr>
        <w:pStyle w:val="NoSpacing"/>
        <w:rPr>
          <w:rFonts w:ascii="BC Sans" w:hAnsi="BC Sans"/>
          <w:szCs w:val="22"/>
        </w:rPr>
      </w:pPr>
      <w:r w:rsidRPr="00BA1893">
        <w:rPr>
          <w:rFonts w:ascii="BC Sans" w:hAnsi="BC Sans"/>
          <w:b/>
          <w:iCs/>
          <w:szCs w:val="22"/>
        </w:rPr>
        <w:t xml:space="preserve">T4 Summary and copies </w:t>
      </w:r>
      <w:r w:rsidR="00712E24" w:rsidRPr="00BA1893">
        <w:rPr>
          <w:rFonts w:ascii="BC Sans" w:hAnsi="BC Sans"/>
          <w:b/>
          <w:iCs/>
          <w:szCs w:val="22"/>
        </w:rPr>
        <w:t xml:space="preserve">of </w:t>
      </w:r>
      <w:r w:rsidRPr="00BA1893">
        <w:rPr>
          <w:rFonts w:ascii="BC Sans" w:hAnsi="BC Sans"/>
          <w:b/>
          <w:iCs/>
          <w:szCs w:val="22"/>
        </w:rPr>
        <w:t>employee pay stubs for the most recent 3 months</w:t>
      </w:r>
      <w:r w:rsidR="0030003E" w:rsidRPr="00BA1893">
        <w:rPr>
          <w:rFonts w:ascii="BC Sans" w:hAnsi="BC Sans"/>
          <w:b/>
          <w:iCs/>
          <w:szCs w:val="22"/>
        </w:rPr>
        <w:t xml:space="preserve">: </w:t>
      </w:r>
      <w:r w:rsidRPr="00BA1893">
        <w:rPr>
          <w:rFonts w:ascii="BC Sans" w:hAnsi="BC Sans"/>
          <w:szCs w:val="22"/>
        </w:rPr>
        <w:t>The pay stubs or pay statements must comply with BC Employment Standards regulations. For</w:t>
      </w:r>
      <w:r w:rsidR="0030003E" w:rsidRPr="00BA1893">
        <w:rPr>
          <w:rFonts w:ascii="BC Sans" w:hAnsi="BC Sans"/>
          <w:szCs w:val="22"/>
        </w:rPr>
        <w:t xml:space="preserve"> more information, please visit the </w:t>
      </w:r>
      <w:hyperlink r:id="rId46" w:history="1">
        <w:r w:rsidR="0030003E" w:rsidRPr="00BA1893">
          <w:rPr>
            <w:rStyle w:val="Hyperlink"/>
            <w:rFonts w:ascii="BC Sans" w:hAnsi="BC Sans"/>
            <w:szCs w:val="22"/>
            <w:lang w:val="en-CA" w:eastAsia="en-CA" w:bidi="ar-SA"/>
          </w:rPr>
          <w:t>Employment Standards Branch website</w:t>
        </w:r>
      </w:hyperlink>
      <w:r w:rsidR="0030003E" w:rsidRPr="00BA1893">
        <w:rPr>
          <w:rFonts w:ascii="BC Sans" w:hAnsi="BC Sans"/>
          <w:szCs w:val="22"/>
        </w:rPr>
        <w:t xml:space="preserve">. </w:t>
      </w:r>
      <w:r w:rsidRPr="00BA1893">
        <w:rPr>
          <w:rFonts w:ascii="BC Sans" w:hAnsi="BC Sans"/>
          <w:szCs w:val="22"/>
        </w:rPr>
        <w:t xml:space="preserve"> </w:t>
      </w:r>
    </w:p>
    <w:p w14:paraId="2C3BE918" w14:textId="77777777" w:rsidR="002B4FEE" w:rsidRPr="00BA1893" w:rsidRDefault="002B4FEE" w:rsidP="00D565D2">
      <w:pPr>
        <w:pStyle w:val="NoSpacing"/>
        <w:rPr>
          <w:rFonts w:ascii="BC Sans" w:hAnsi="BC Sans"/>
          <w:szCs w:val="22"/>
        </w:rPr>
      </w:pPr>
    </w:p>
    <w:p w14:paraId="116A0EB8" w14:textId="77777777" w:rsidR="002B4FEE" w:rsidRPr="00BA1893" w:rsidRDefault="002B4FEE" w:rsidP="00D565D2">
      <w:pPr>
        <w:pStyle w:val="NoSpacing"/>
        <w:rPr>
          <w:rFonts w:ascii="BC Sans" w:hAnsi="BC Sans"/>
          <w:szCs w:val="22"/>
        </w:rPr>
      </w:pPr>
      <w:r w:rsidRPr="00BA1893">
        <w:rPr>
          <w:rFonts w:ascii="BC Sans" w:hAnsi="BC Sans"/>
          <w:b/>
          <w:iCs/>
          <w:szCs w:val="22"/>
        </w:rPr>
        <w:t>Most recent 6 months of CRA payroll remittances and your company’s payroll records</w:t>
      </w:r>
      <w:r w:rsidR="0030003E" w:rsidRPr="00BA1893">
        <w:rPr>
          <w:rFonts w:ascii="BC Sans" w:hAnsi="BC Sans"/>
          <w:b/>
          <w:iCs/>
          <w:szCs w:val="22"/>
        </w:rPr>
        <w:t>:</w:t>
      </w:r>
      <w:r w:rsidR="0030003E" w:rsidRPr="00BA1893">
        <w:rPr>
          <w:rFonts w:ascii="BC Sans" w:hAnsi="BC Sans"/>
          <w:iCs/>
          <w:szCs w:val="22"/>
        </w:rPr>
        <w:t xml:space="preserve"> </w:t>
      </w:r>
      <w:r w:rsidRPr="00BA1893">
        <w:rPr>
          <w:rFonts w:ascii="BC Sans" w:hAnsi="BC Sans"/>
          <w:szCs w:val="22"/>
        </w:rPr>
        <w:t>You must provide a copy of payroll remittances from the Canada Revenue Agency for the most recent 6 months. For</w:t>
      </w:r>
      <w:r w:rsidR="0030003E" w:rsidRPr="00BA1893">
        <w:rPr>
          <w:rFonts w:ascii="BC Sans" w:hAnsi="BC Sans"/>
          <w:szCs w:val="22"/>
        </w:rPr>
        <w:t xml:space="preserve"> more information, please visit the </w:t>
      </w:r>
      <w:hyperlink r:id="rId47" w:history="1">
        <w:r w:rsidR="0030003E" w:rsidRPr="00BA1893">
          <w:rPr>
            <w:rStyle w:val="Hyperlink"/>
            <w:rFonts w:ascii="BC Sans" w:hAnsi="BC Sans"/>
            <w:szCs w:val="22"/>
            <w:lang w:val="en-CA" w:eastAsia="en-CA" w:bidi="ar-SA"/>
          </w:rPr>
          <w:t>CRA website</w:t>
        </w:r>
      </w:hyperlink>
      <w:r w:rsidR="0030003E" w:rsidRPr="00BA1893">
        <w:rPr>
          <w:rFonts w:ascii="BC Sans" w:hAnsi="BC Sans"/>
          <w:szCs w:val="22"/>
        </w:rPr>
        <w:t xml:space="preserve">. </w:t>
      </w:r>
      <w:r w:rsidRPr="00BA1893">
        <w:rPr>
          <w:rFonts w:ascii="BC Sans" w:hAnsi="BC Sans"/>
          <w:szCs w:val="22"/>
        </w:rPr>
        <w:t xml:space="preserve">You must submit a copy of your company’s payroll records for the past 6 months. </w:t>
      </w:r>
    </w:p>
    <w:p w14:paraId="2CC369E2" w14:textId="77777777" w:rsidR="002B4FEE" w:rsidRPr="00BA1893" w:rsidRDefault="002B4FEE" w:rsidP="00D565D2">
      <w:pPr>
        <w:pStyle w:val="NoSpacing"/>
        <w:rPr>
          <w:rFonts w:ascii="BC Sans" w:hAnsi="BC Sans"/>
          <w:szCs w:val="22"/>
        </w:rPr>
      </w:pPr>
    </w:p>
    <w:p w14:paraId="5C0A2A85" w14:textId="77777777" w:rsidR="00F80F9B" w:rsidRDefault="00F80F9B" w:rsidP="00D565D2">
      <w:pPr>
        <w:pStyle w:val="NoSpacing"/>
        <w:rPr>
          <w:rFonts w:ascii="BC Sans" w:hAnsi="BC Sans"/>
          <w:b/>
          <w:iCs/>
          <w:szCs w:val="22"/>
        </w:rPr>
      </w:pPr>
    </w:p>
    <w:p w14:paraId="2BE1E05F" w14:textId="77777777" w:rsidR="00F80F9B" w:rsidRDefault="00F80F9B" w:rsidP="00D565D2">
      <w:pPr>
        <w:pStyle w:val="NoSpacing"/>
        <w:rPr>
          <w:rFonts w:ascii="BC Sans" w:hAnsi="BC Sans"/>
          <w:b/>
          <w:iCs/>
          <w:szCs w:val="22"/>
        </w:rPr>
      </w:pPr>
    </w:p>
    <w:p w14:paraId="5FC1D00D" w14:textId="18F28B97" w:rsidR="002B4FEE" w:rsidRPr="00BA1893" w:rsidRDefault="002B4FEE" w:rsidP="00D565D2">
      <w:pPr>
        <w:pStyle w:val="NoSpacing"/>
        <w:rPr>
          <w:rFonts w:ascii="BC Sans" w:hAnsi="BC Sans"/>
          <w:szCs w:val="22"/>
        </w:rPr>
      </w:pPr>
      <w:r w:rsidRPr="00BA1893">
        <w:rPr>
          <w:rFonts w:ascii="BC Sans" w:hAnsi="BC Sans"/>
          <w:b/>
          <w:iCs/>
          <w:szCs w:val="22"/>
        </w:rPr>
        <w:t>Record of Employment document for each employee that h</w:t>
      </w:r>
      <w:r w:rsidR="0030003E" w:rsidRPr="00BA1893">
        <w:rPr>
          <w:rFonts w:ascii="BC Sans" w:hAnsi="BC Sans"/>
          <w:b/>
          <w:iCs/>
          <w:szCs w:val="22"/>
        </w:rPr>
        <w:t>as quit or that was terminated:</w:t>
      </w:r>
      <w:r w:rsidR="0030003E" w:rsidRPr="00BA1893">
        <w:rPr>
          <w:rFonts w:ascii="BC Sans" w:hAnsi="BC Sans"/>
          <w:iCs/>
          <w:szCs w:val="22"/>
        </w:rPr>
        <w:t xml:space="preserve"> </w:t>
      </w:r>
      <w:r w:rsidRPr="00BA1893">
        <w:rPr>
          <w:rFonts w:ascii="BC Sans" w:hAnsi="BC Sans"/>
          <w:szCs w:val="22"/>
        </w:rPr>
        <w:t>For more informati</w:t>
      </w:r>
      <w:r w:rsidR="002666BA" w:rsidRPr="00BA1893">
        <w:rPr>
          <w:rFonts w:ascii="BC Sans" w:hAnsi="BC Sans"/>
          <w:szCs w:val="22"/>
        </w:rPr>
        <w:t xml:space="preserve">on on filing ROEs, please visit the </w:t>
      </w:r>
      <w:hyperlink r:id="rId48" w:history="1">
        <w:r w:rsidR="002666BA" w:rsidRPr="00BA1893">
          <w:rPr>
            <w:rStyle w:val="Hyperlink"/>
            <w:rFonts w:ascii="BC Sans" w:hAnsi="BC Sans"/>
            <w:szCs w:val="22"/>
            <w:lang w:val="en-CA" w:eastAsia="en-CA" w:bidi="ar-SA"/>
          </w:rPr>
          <w:t>CRA website</w:t>
        </w:r>
      </w:hyperlink>
      <w:r w:rsidR="002666BA" w:rsidRPr="00BA1893">
        <w:rPr>
          <w:rFonts w:ascii="BC Sans" w:hAnsi="BC Sans"/>
          <w:szCs w:val="22"/>
        </w:rPr>
        <w:t xml:space="preserve">. </w:t>
      </w:r>
    </w:p>
    <w:p w14:paraId="29577178" w14:textId="77777777" w:rsidR="00D565D2" w:rsidRPr="00BA1893" w:rsidRDefault="00D565D2" w:rsidP="00D565D2">
      <w:pPr>
        <w:pStyle w:val="NoSpacing"/>
        <w:rPr>
          <w:rFonts w:ascii="BC Sans" w:hAnsi="BC Sans"/>
          <w:szCs w:val="22"/>
        </w:rPr>
      </w:pPr>
    </w:p>
    <w:p w14:paraId="1A2F8836" w14:textId="606AE2FD" w:rsidR="004161F1" w:rsidRPr="00BA1893" w:rsidRDefault="00B75E12" w:rsidP="00C80163">
      <w:pPr>
        <w:pStyle w:val="NoSpacing"/>
        <w:rPr>
          <w:rFonts w:ascii="BC Sans" w:hAnsi="BC Sans"/>
        </w:rPr>
      </w:pPr>
      <w:r w:rsidRPr="00BA1893">
        <w:rPr>
          <w:rFonts w:ascii="BC Sans" w:hAnsi="BC Sans"/>
          <w:szCs w:val="22"/>
        </w:rPr>
        <w:t>T</w:t>
      </w:r>
      <w:r w:rsidR="00A33558" w:rsidRPr="00BA1893">
        <w:rPr>
          <w:rFonts w:ascii="BC Sans" w:hAnsi="BC Sans"/>
          <w:szCs w:val="22"/>
        </w:rPr>
        <w:t xml:space="preserve">he </w:t>
      </w:r>
      <w:hyperlink r:id="rId49" w:history="1">
        <w:r w:rsidR="00A33558" w:rsidRPr="00BA1893">
          <w:rPr>
            <w:rStyle w:val="Hyperlink"/>
            <w:rFonts w:ascii="BC Sans" w:hAnsi="BC Sans"/>
            <w:i/>
            <w:szCs w:val="22"/>
            <w:lang w:val="en-CA" w:eastAsia="en-CA" w:bidi="ar-SA"/>
          </w:rPr>
          <w:t>Personal Information Protection Act</w:t>
        </w:r>
      </w:hyperlink>
      <w:r w:rsidR="00A33558" w:rsidRPr="00BA1893">
        <w:rPr>
          <w:rFonts w:ascii="BC Sans" w:hAnsi="BC Sans"/>
          <w:color w:val="0000FF"/>
          <w:szCs w:val="22"/>
        </w:rPr>
        <w:t xml:space="preserve"> </w:t>
      </w:r>
      <w:r w:rsidR="00A33558" w:rsidRPr="00BA1893">
        <w:rPr>
          <w:rFonts w:ascii="BC Sans" w:hAnsi="BC Sans"/>
          <w:szCs w:val="22"/>
        </w:rPr>
        <w:t>requires employers to obtain the consent of their employees when disclosing personal information. It is your responsibility as the employer to advise employees and obtain their consent</w:t>
      </w:r>
      <w:r w:rsidRPr="00BA1893">
        <w:rPr>
          <w:rFonts w:ascii="BC Sans" w:hAnsi="BC Sans"/>
          <w:szCs w:val="22"/>
        </w:rPr>
        <w:t>.</w:t>
      </w:r>
    </w:p>
    <w:p w14:paraId="2C895137" w14:textId="77777777" w:rsidR="004161F1" w:rsidRPr="00BA1893" w:rsidRDefault="004161F1" w:rsidP="00C80163">
      <w:pPr>
        <w:pStyle w:val="NoSpacing"/>
        <w:rPr>
          <w:rFonts w:ascii="BC Sans" w:hAnsi="BC Sans"/>
        </w:rPr>
      </w:pPr>
    </w:p>
    <w:p w14:paraId="2AFD7D67" w14:textId="77777777" w:rsidR="004161F1" w:rsidRPr="00BA1893" w:rsidRDefault="004161F1" w:rsidP="00C80163">
      <w:pPr>
        <w:pStyle w:val="NoSpacing"/>
        <w:rPr>
          <w:rFonts w:ascii="BC Sans" w:hAnsi="BC Sans"/>
        </w:rPr>
      </w:pPr>
    </w:p>
    <w:p w14:paraId="59C0AAC3" w14:textId="77777777" w:rsidR="004161F1" w:rsidRPr="00BA1893" w:rsidRDefault="004161F1" w:rsidP="00C80163">
      <w:pPr>
        <w:pStyle w:val="NoSpacing"/>
        <w:rPr>
          <w:rFonts w:ascii="BC Sans" w:hAnsi="BC Sans"/>
        </w:rPr>
      </w:pPr>
    </w:p>
    <w:p w14:paraId="4F63EC95" w14:textId="77777777" w:rsidR="004161F1" w:rsidRPr="00BA1893" w:rsidRDefault="004161F1" w:rsidP="00C80163">
      <w:pPr>
        <w:pStyle w:val="NoSpacing"/>
        <w:rPr>
          <w:rFonts w:ascii="BC Sans" w:hAnsi="BC Sans"/>
        </w:rPr>
      </w:pPr>
    </w:p>
    <w:p w14:paraId="4777DFA1" w14:textId="77777777" w:rsidR="004161F1" w:rsidRPr="00BA1893" w:rsidRDefault="004161F1" w:rsidP="00C80163">
      <w:pPr>
        <w:pStyle w:val="NoSpacing"/>
        <w:rPr>
          <w:rFonts w:ascii="BC Sans" w:hAnsi="BC Sans"/>
        </w:rPr>
      </w:pPr>
    </w:p>
    <w:p w14:paraId="5CCAF29C" w14:textId="77777777" w:rsidR="004161F1" w:rsidRPr="00BA1893" w:rsidRDefault="004161F1" w:rsidP="00C80163">
      <w:pPr>
        <w:pStyle w:val="NoSpacing"/>
        <w:rPr>
          <w:rFonts w:ascii="BC Sans" w:hAnsi="BC Sans"/>
        </w:rPr>
      </w:pPr>
    </w:p>
    <w:p w14:paraId="70CA43AE" w14:textId="77777777" w:rsidR="004161F1" w:rsidRPr="00BA1893" w:rsidRDefault="004161F1" w:rsidP="00C80163">
      <w:pPr>
        <w:pStyle w:val="NoSpacing"/>
        <w:rPr>
          <w:rFonts w:ascii="BC Sans" w:hAnsi="BC Sans"/>
        </w:rPr>
      </w:pPr>
    </w:p>
    <w:p w14:paraId="1A935177" w14:textId="77777777" w:rsidR="004161F1" w:rsidRPr="00BA1893" w:rsidRDefault="004161F1" w:rsidP="00C80163">
      <w:pPr>
        <w:pStyle w:val="NoSpacing"/>
        <w:rPr>
          <w:rFonts w:ascii="BC Sans" w:hAnsi="BC Sans"/>
        </w:rPr>
      </w:pPr>
    </w:p>
    <w:p w14:paraId="20A90166" w14:textId="77777777" w:rsidR="004F75CC" w:rsidRPr="00BA1893" w:rsidRDefault="004F75CC" w:rsidP="00C80163">
      <w:pPr>
        <w:pStyle w:val="NoSpacing"/>
        <w:rPr>
          <w:rFonts w:ascii="BC Sans" w:hAnsi="BC Sans"/>
        </w:rPr>
      </w:pPr>
    </w:p>
    <w:p w14:paraId="0EA75E41" w14:textId="77777777" w:rsidR="004F75CC" w:rsidRPr="00BA1893" w:rsidRDefault="004F75CC" w:rsidP="00C80163">
      <w:pPr>
        <w:pStyle w:val="NoSpacing"/>
        <w:rPr>
          <w:rFonts w:ascii="BC Sans" w:hAnsi="BC Sans"/>
        </w:rPr>
      </w:pPr>
    </w:p>
    <w:p w14:paraId="45D79FEE" w14:textId="77777777" w:rsidR="004F75CC" w:rsidRPr="00BA1893" w:rsidRDefault="004F75CC" w:rsidP="00C80163">
      <w:pPr>
        <w:pStyle w:val="NoSpacing"/>
        <w:rPr>
          <w:rFonts w:ascii="BC Sans" w:hAnsi="BC Sans"/>
        </w:rPr>
      </w:pPr>
    </w:p>
    <w:p w14:paraId="7C1F4FC3" w14:textId="77777777" w:rsidR="004F75CC" w:rsidRPr="00BA1893" w:rsidRDefault="004F75CC" w:rsidP="00C80163">
      <w:pPr>
        <w:pStyle w:val="NoSpacing"/>
        <w:rPr>
          <w:rFonts w:ascii="BC Sans" w:hAnsi="BC Sans"/>
        </w:rPr>
      </w:pPr>
    </w:p>
    <w:p w14:paraId="5843F808" w14:textId="77777777" w:rsidR="004F75CC" w:rsidRPr="00BA1893" w:rsidRDefault="004F75CC" w:rsidP="00C80163">
      <w:pPr>
        <w:pStyle w:val="NoSpacing"/>
        <w:rPr>
          <w:rFonts w:ascii="BC Sans" w:hAnsi="BC Sans"/>
        </w:rPr>
      </w:pPr>
    </w:p>
    <w:p w14:paraId="428F1F0D" w14:textId="77777777" w:rsidR="004F75CC" w:rsidRPr="00BA1893" w:rsidRDefault="004F75CC" w:rsidP="00C80163">
      <w:pPr>
        <w:pStyle w:val="NoSpacing"/>
        <w:rPr>
          <w:rFonts w:ascii="BC Sans" w:hAnsi="BC Sans"/>
        </w:rPr>
      </w:pPr>
    </w:p>
    <w:p w14:paraId="07A70EE4" w14:textId="77777777" w:rsidR="004F75CC" w:rsidRPr="00BA1893" w:rsidRDefault="004F75CC" w:rsidP="00C80163">
      <w:pPr>
        <w:pStyle w:val="NoSpacing"/>
        <w:rPr>
          <w:rFonts w:ascii="BC Sans" w:hAnsi="BC Sans"/>
        </w:rPr>
      </w:pPr>
    </w:p>
    <w:p w14:paraId="2EF2FA26" w14:textId="77777777" w:rsidR="004F75CC" w:rsidRPr="00BA1893" w:rsidRDefault="004F75CC" w:rsidP="00C80163">
      <w:pPr>
        <w:pStyle w:val="NoSpacing"/>
        <w:rPr>
          <w:rFonts w:ascii="BC Sans" w:hAnsi="BC Sans"/>
        </w:rPr>
      </w:pPr>
    </w:p>
    <w:p w14:paraId="3A735BEC" w14:textId="77777777" w:rsidR="004F75CC" w:rsidRPr="00BA1893" w:rsidRDefault="004F75CC" w:rsidP="00C80163">
      <w:pPr>
        <w:pStyle w:val="NoSpacing"/>
        <w:rPr>
          <w:rFonts w:ascii="BC Sans" w:hAnsi="BC Sans"/>
        </w:rPr>
      </w:pPr>
    </w:p>
    <w:p w14:paraId="769A3796" w14:textId="77777777" w:rsidR="004F75CC" w:rsidRPr="00BA1893" w:rsidRDefault="004F75CC" w:rsidP="00C80163">
      <w:pPr>
        <w:pStyle w:val="NoSpacing"/>
        <w:rPr>
          <w:rFonts w:ascii="BC Sans" w:hAnsi="BC Sans"/>
        </w:rPr>
      </w:pPr>
    </w:p>
    <w:p w14:paraId="155360F1" w14:textId="77777777" w:rsidR="004F75CC" w:rsidRPr="00BA1893" w:rsidRDefault="004F75CC" w:rsidP="00C80163">
      <w:pPr>
        <w:pStyle w:val="NoSpacing"/>
        <w:rPr>
          <w:rFonts w:ascii="BC Sans" w:hAnsi="BC Sans"/>
        </w:rPr>
      </w:pPr>
    </w:p>
    <w:p w14:paraId="3ABAC34F" w14:textId="77777777" w:rsidR="004F75CC" w:rsidRPr="00BA1893" w:rsidRDefault="004F75CC" w:rsidP="00C80163">
      <w:pPr>
        <w:pStyle w:val="NoSpacing"/>
        <w:rPr>
          <w:rFonts w:ascii="BC Sans" w:hAnsi="BC Sans"/>
        </w:rPr>
      </w:pPr>
    </w:p>
    <w:p w14:paraId="29E38BA9" w14:textId="77777777" w:rsidR="004F75CC" w:rsidRPr="00BA1893" w:rsidRDefault="004F75CC" w:rsidP="00C80163">
      <w:pPr>
        <w:pStyle w:val="NoSpacing"/>
        <w:rPr>
          <w:rFonts w:ascii="BC Sans" w:hAnsi="BC Sans"/>
        </w:rPr>
      </w:pPr>
    </w:p>
    <w:p w14:paraId="1971A3B2" w14:textId="77777777" w:rsidR="000C6AA3" w:rsidRPr="00BA1893" w:rsidRDefault="000C6AA3" w:rsidP="00C80163">
      <w:pPr>
        <w:pStyle w:val="NoSpacing"/>
        <w:rPr>
          <w:rFonts w:ascii="BC Sans" w:hAnsi="BC Sans"/>
        </w:rPr>
      </w:pPr>
    </w:p>
    <w:p w14:paraId="37A19A36" w14:textId="77777777" w:rsidR="000C6AA3" w:rsidRPr="00BA1893" w:rsidRDefault="000C6AA3" w:rsidP="00C80163">
      <w:pPr>
        <w:pStyle w:val="NoSpacing"/>
        <w:rPr>
          <w:rFonts w:ascii="BC Sans" w:hAnsi="BC Sans"/>
        </w:rPr>
      </w:pPr>
    </w:p>
    <w:p w14:paraId="4DA5EC72" w14:textId="77777777" w:rsidR="000C6AA3" w:rsidRPr="00BA1893" w:rsidRDefault="000C6AA3" w:rsidP="00C80163">
      <w:pPr>
        <w:pStyle w:val="NoSpacing"/>
        <w:rPr>
          <w:rFonts w:ascii="BC Sans" w:hAnsi="BC Sans"/>
        </w:rPr>
      </w:pPr>
    </w:p>
    <w:p w14:paraId="716CC1A7" w14:textId="77777777" w:rsidR="000C6AA3" w:rsidRPr="00BA1893" w:rsidRDefault="000C6AA3" w:rsidP="00C80163">
      <w:pPr>
        <w:pStyle w:val="NoSpacing"/>
        <w:rPr>
          <w:rFonts w:ascii="BC Sans" w:hAnsi="BC Sans"/>
        </w:rPr>
      </w:pPr>
    </w:p>
    <w:p w14:paraId="744E279D" w14:textId="77777777" w:rsidR="000C6AA3" w:rsidRPr="00BA1893" w:rsidRDefault="000C6AA3" w:rsidP="00C80163">
      <w:pPr>
        <w:pStyle w:val="NoSpacing"/>
        <w:rPr>
          <w:rFonts w:ascii="BC Sans" w:hAnsi="BC Sans"/>
        </w:rPr>
      </w:pPr>
    </w:p>
    <w:p w14:paraId="7552AD4A" w14:textId="77777777" w:rsidR="000C6AA3" w:rsidRPr="00BA1893" w:rsidRDefault="000C6AA3" w:rsidP="00C80163">
      <w:pPr>
        <w:pStyle w:val="NoSpacing"/>
        <w:rPr>
          <w:rFonts w:ascii="BC Sans" w:hAnsi="BC Sans"/>
        </w:rPr>
      </w:pPr>
    </w:p>
    <w:p w14:paraId="7FCEE870" w14:textId="77777777" w:rsidR="000C6AA3" w:rsidRPr="00BA1893" w:rsidRDefault="000C6AA3" w:rsidP="00C80163">
      <w:pPr>
        <w:pStyle w:val="NoSpacing"/>
        <w:rPr>
          <w:rFonts w:ascii="BC Sans" w:hAnsi="BC Sans"/>
        </w:rPr>
      </w:pPr>
    </w:p>
    <w:p w14:paraId="3FB81AEE" w14:textId="77777777" w:rsidR="000C6AA3" w:rsidRPr="00BA1893" w:rsidRDefault="000C6AA3" w:rsidP="00C80163">
      <w:pPr>
        <w:pStyle w:val="NoSpacing"/>
        <w:rPr>
          <w:rFonts w:ascii="BC Sans" w:hAnsi="BC Sans"/>
        </w:rPr>
      </w:pPr>
    </w:p>
    <w:p w14:paraId="14EDFB40" w14:textId="77777777" w:rsidR="000C6AA3" w:rsidRPr="00BA1893" w:rsidRDefault="000C6AA3" w:rsidP="00C80163">
      <w:pPr>
        <w:pStyle w:val="NoSpacing"/>
        <w:rPr>
          <w:rFonts w:ascii="BC Sans" w:hAnsi="BC Sans"/>
        </w:rPr>
      </w:pPr>
    </w:p>
    <w:p w14:paraId="08CC711D" w14:textId="77777777" w:rsidR="000C6AA3" w:rsidRPr="00BA1893" w:rsidRDefault="000C6AA3" w:rsidP="00C80163">
      <w:pPr>
        <w:pStyle w:val="NoSpacing"/>
        <w:rPr>
          <w:rFonts w:ascii="BC Sans" w:hAnsi="BC Sans"/>
        </w:rPr>
      </w:pPr>
    </w:p>
    <w:p w14:paraId="261C151E" w14:textId="77777777" w:rsidR="000C6AA3" w:rsidRPr="00BA1893" w:rsidRDefault="000C6AA3" w:rsidP="00C80163">
      <w:pPr>
        <w:pStyle w:val="NoSpacing"/>
        <w:rPr>
          <w:rFonts w:ascii="BC Sans" w:hAnsi="BC Sans"/>
        </w:rPr>
      </w:pPr>
    </w:p>
    <w:p w14:paraId="1E62E07D" w14:textId="77777777" w:rsidR="000C6AA3" w:rsidRPr="00BA1893" w:rsidRDefault="000C6AA3" w:rsidP="00C80163">
      <w:pPr>
        <w:pStyle w:val="NoSpacing"/>
        <w:rPr>
          <w:rFonts w:ascii="BC Sans" w:hAnsi="BC Sans"/>
        </w:rPr>
      </w:pPr>
    </w:p>
    <w:p w14:paraId="524AE4EA" w14:textId="77777777" w:rsidR="000C6AA3" w:rsidRPr="00BA1893" w:rsidRDefault="000C6AA3" w:rsidP="00C80163">
      <w:pPr>
        <w:pStyle w:val="NoSpacing"/>
        <w:rPr>
          <w:rFonts w:ascii="BC Sans" w:hAnsi="BC Sans"/>
        </w:rPr>
      </w:pPr>
    </w:p>
    <w:p w14:paraId="1E3CC61E" w14:textId="77777777" w:rsidR="000C6AA3" w:rsidRPr="00BA1893" w:rsidRDefault="000C6AA3" w:rsidP="00C80163">
      <w:pPr>
        <w:pStyle w:val="NoSpacing"/>
        <w:rPr>
          <w:rFonts w:ascii="BC Sans" w:hAnsi="BC Sans"/>
        </w:rPr>
      </w:pPr>
    </w:p>
    <w:p w14:paraId="1C892FF6" w14:textId="77777777" w:rsidR="000C6AA3" w:rsidRPr="00BA1893" w:rsidRDefault="000C6AA3" w:rsidP="00C80163">
      <w:pPr>
        <w:pStyle w:val="NoSpacing"/>
        <w:rPr>
          <w:rFonts w:ascii="BC Sans" w:hAnsi="BC Sans"/>
        </w:rPr>
      </w:pPr>
    </w:p>
    <w:p w14:paraId="5601B9A5" w14:textId="77777777" w:rsidR="000C6AA3" w:rsidRPr="00BA1893" w:rsidRDefault="000C6AA3" w:rsidP="00C80163">
      <w:pPr>
        <w:pStyle w:val="NoSpacing"/>
        <w:rPr>
          <w:rFonts w:ascii="BC Sans" w:hAnsi="BC Sans"/>
        </w:rPr>
      </w:pPr>
    </w:p>
    <w:p w14:paraId="1B3BE182" w14:textId="77777777" w:rsidR="000C6AA3" w:rsidRPr="00BA1893" w:rsidRDefault="000C6AA3" w:rsidP="000C6AA3">
      <w:pPr>
        <w:pStyle w:val="NoSpacing"/>
        <w:jc w:val="center"/>
        <w:rPr>
          <w:rFonts w:ascii="BC Sans" w:hAnsi="BC Sans"/>
        </w:rPr>
      </w:pPr>
    </w:p>
    <w:p w14:paraId="58D0BAD4" w14:textId="77777777" w:rsidR="00F80F9B" w:rsidRDefault="00F80F9B" w:rsidP="000C6AA3">
      <w:pPr>
        <w:pStyle w:val="NoSpacing"/>
        <w:jc w:val="center"/>
        <w:rPr>
          <w:rFonts w:ascii="BC Sans" w:hAnsi="BC Sans"/>
        </w:rPr>
      </w:pPr>
    </w:p>
    <w:p w14:paraId="017C5818" w14:textId="77777777" w:rsidR="00F80F9B" w:rsidRDefault="00F80F9B" w:rsidP="000C6AA3">
      <w:pPr>
        <w:pStyle w:val="NoSpacing"/>
        <w:jc w:val="center"/>
        <w:rPr>
          <w:rFonts w:ascii="BC Sans" w:hAnsi="BC Sans"/>
        </w:rPr>
      </w:pPr>
    </w:p>
    <w:p w14:paraId="27A70484" w14:textId="77777777" w:rsidR="00F80F9B" w:rsidRDefault="00F80F9B" w:rsidP="000C6AA3">
      <w:pPr>
        <w:pStyle w:val="NoSpacing"/>
        <w:jc w:val="center"/>
        <w:rPr>
          <w:rFonts w:ascii="BC Sans" w:hAnsi="BC Sans"/>
        </w:rPr>
      </w:pPr>
    </w:p>
    <w:p w14:paraId="72F07C20" w14:textId="77777777" w:rsidR="00F80F9B" w:rsidRDefault="00F80F9B" w:rsidP="000C6AA3">
      <w:pPr>
        <w:pStyle w:val="NoSpacing"/>
        <w:jc w:val="center"/>
        <w:rPr>
          <w:rFonts w:ascii="BC Sans" w:hAnsi="BC Sans"/>
        </w:rPr>
      </w:pPr>
    </w:p>
    <w:p w14:paraId="12FEC8C5" w14:textId="77777777" w:rsidR="00F80F9B" w:rsidRDefault="00F80F9B" w:rsidP="000C6AA3">
      <w:pPr>
        <w:pStyle w:val="NoSpacing"/>
        <w:jc w:val="center"/>
        <w:rPr>
          <w:rFonts w:ascii="BC Sans" w:hAnsi="BC Sans"/>
        </w:rPr>
      </w:pPr>
    </w:p>
    <w:p w14:paraId="2A3910A9" w14:textId="77777777" w:rsidR="00F80F9B" w:rsidRDefault="00F80F9B" w:rsidP="000C6AA3">
      <w:pPr>
        <w:pStyle w:val="NoSpacing"/>
        <w:jc w:val="center"/>
        <w:rPr>
          <w:rFonts w:ascii="BC Sans" w:hAnsi="BC Sans"/>
        </w:rPr>
      </w:pPr>
    </w:p>
    <w:p w14:paraId="60B6EED3" w14:textId="77777777" w:rsidR="00F80F9B" w:rsidRDefault="00F80F9B" w:rsidP="000C6AA3">
      <w:pPr>
        <w:pStyle w:val="NoSpacing"/>
        <w:jc w:val="center"/>
        <w:rPr>
          <w:rFonts w:ascii="BC Sans" w:hAnsi="BC Sans"/>
        </w:rPr>
      </w:pPr>
    </w:p>
    <w:p w14:paraId="41F5E0C5" w14:textId="77777777" w:rsidR="00F80F9B" w:rsidRDefault="00F80F9B" w:rsidP="000C6AA3">
      <w:pPr>
        <w:pStyle w:val="NoSpacing"/>
        <w:jc w:val="center"/>
        <w:rPr>
          <w:rFonts w:ascii="BC Sans" w:hAnsi="BC Sans"/>
        </w:rPr>
      </w:pPr>
    </w:p>
    <w:p w14:paraId="5C6B06D0" w14:textId="77777777" w:rsidR="00F80F9B" w:rsidRDefault="00F80F9B" w:rsidP="000C6AA3">
      <w:pPr>
        <w:pStyle w:val="NoSpacing"/>
        <w:jc w:val="center"/>
        <w:rPr>
          <w:rFonts w:ascii="BC Sans" w:hAnsi="BC Sans"/>
        </w:rPr>
      </w:pPr>
    </w:p>
    <w:p w14:paraId="4F5E5838" w14:textId="77777777" w:rsidR="00F80F9B" w:rsidRDefault="00F80F9B" w:rsidP="000C6AA3">
      <w:pPr>
        <w:pStyle w:val="NoSpacing"/>
        <w:jc w:val="center"/>
        <w:rPr>
          <w:rFonts w:ascii="BC Sans" w:hAnsi="BC Sans"/>
        </w:rPr>
      </w:pPr>
    </w:p>
    <w:p w14:paraId="78901745" w14:textId="77777777" w:rsidR="00F80F9B" w:rsidRDefault="00F80F9B" w:rsidP="000C6AA3">
      <w:pPr>
        <w:pStyle w:val="NoSpacing"/>
        <w:jc w:val="center"/>
        <w:rPr>
          <w:rFonts w:ascii="BC Sans" w:hAnsi="BC Sans"/>
        </w:rPr>
      </w:pPr>
    </w:p>
    <w:p w14:paraId="2F87B7D3" w14:textId="77777777" w:rsidR="00F80F9B" w:rsidRDefault="00F80F9B" w:rsidP="000C6AA3">
      <w:pPr>
        <w:pStyle w:val="NoSpacing"/>
        <w:jc w:val="center"/>
        <w:rPr>
          <w:rFonts w:ascii="BC Sans" w:hAnsi="BC Sans"/>
        </w:rPr>
      </w:pPr>
    </w:p>
    <w:p w14:paraId="5D53E10C" w14:textId="77777777" w:rsidR="00F80F9B" w:rsidRDefault="00F80F9B" w:rsidP="000C6AA3">
      <w:pPr>
        <w:pStyle w:val="NoSpacing"/>
        <w:jc w:val="center"/>
        <w:rPr>
          <w:rFonts w:ascii="BC Sans" w:hAnsi="BC Sans"/>
        </w:rPr>
      </w:pPr>
    </w:p>
    <w:p w14:paraId="5B8CD7A4" w14:textId="77777777" w:rsidR="00F80F9B" w:rsidRDefault="00F80F9B" w:rsidP="000C6AA3">
      <w:pPr>
        <w:pStyle w:val="NoSpacing"/>
        <w:jc w:val="center"/>
        <w:rPr>
          <w:rFonts w:ascii="BC Sans" w:hAnsi="BC Sans"/>
        </w:rPr>
      </w:pPr>
    </w:p>
    <w:p w14:paraId="368618B2" w14:textId="77777777" w:rsidR="00F80F9B" w:rsidRDefault="00F80F9B" w:rsidP="000C6AA3">
      <w:pPr>
        <w:pStyle w:val="NoSpacing"/>
        <w:jc w:val="center"/>
        <w:rPr>
          <w:rFonts w:ascii="BC Sans" w:hAnsi="BC Sans"/>
        </w:rPr>
      </w:pPr>
    </w:p>
    <w:p w14:paraId="30171C6B" w14:textId="77777777" w:rsidR="00F80F9B" w:rsidRDefault="00F80F9B" w:rsidP="000C6AA3">
      <w:pPr>
        <w:pStyle w:val="NoSpacing"/>
        <w:jc w:val="center"/>
        <w:rPr>
          <w:rFonts w:ascii="BC Sans" w:hAnsi="BC Sans"/>
        </w:rPr>
      </w:pPr>
    </w:p>
    <w:p w14:paraId="3701F88D" w14:textId="77777777" w:rsidR="00F80F9B" w:rsidRDefault="00F80F9B" w:rsidP="000C6AA3">
      <w:pPr>
        <w:pStyle w:val="NoSpacing"/>
        <w:jc w:val="center"/>
        <w:rPr>
          <w:rFonts w:ascii="BC Sans" w:hAnsi="BC Sans"/>
        </w:rPr>
      </w:pPr>
    </w:p>
    <w:p w14:paraId="58F6E64F" w14:textId="77777777" w:rsidR="00F80F9B" w:rsidRDefault="00F80F9B" w:rsidP="000C6AA3">
      <w:pPr>
        <w:pStyle w:val="NoSpacing"/>
        <w:jc w:val="center"/>
        <w:rPr>
          <w:rFonts w:ascii="BC Sans" w:hAnsi="BC Sans"/>
        </w:rPr>
      </w:pPr>
    </w:p>
    <w:p w14:paraId="47CC0122" w14:textId="77777777" w:rsidR="00F80F9B" w:rsidRDefault="00F80F9B" w:rsidP="000C6AA3">
      <w:pPr>
        <w:pStyle w:val="NoSpacing"/>
        <w:jc w:val="center"/>
        <w:rPr>
          <w:rFonts w:ascii="BC Sans" w:hAnsi="BC Sans"/>
        </w:rPr>
      </w:pPr>
    </w:p>
    <w:p w14:paraId="4FC96BD5" w14:textId="77777777" w:rsidR="00F80F9B" w:rsidRDefault="00F80F9B" w:rsidP="000C6AA3">
      <w:pPr>
        <w:pStyle w:val="NoSpacing"/>
        <w:jc w:val="center"/>
        <w:rPr>
          <w:rFonts w:ascii="BC Sans" w:hAnsi="BC Sans"/>
        </w:rPr>
      </w:pPr>
    </w:p>
    <w:p w14:paraId="617F58DD" w14:textId="77777777" w:rsidR="00F80F9B" w:rsidRDefault="00F80F9B" w:rsidP="000C6AA3">
      <w:pPr>
        <w:pStyle w:val="NoSpacing"/>
        <w:jc w:val="center"/>
        <w:rPr>
          <w:rFonts w:ascii="BC Sans" w:hAnsi="BC Sans"/>
        </w:rPr>
      </w:pPr>
    </w:p>
    <w:p w14:paraId="60D36609" w14:textId="77777777" w:rsidR="00F80F9B" w:rsidRDefault="00F80F9B" w:rsidP="000C6AA3">
      <w:pPr>
        <w:pStyle w:val="NoSpacing"/>
        <w:jc w:val="center"/>
        <w:rPr>
          <w:rFonts w:ascii="BC Sans" w:hAnsi="BC Sans"/>
        </w:rPr>
      </w:pPr>
    </w:p>
    <w:p w14:paraId="04AFE156" w14:textId="77777777" w:rsidR="00F80F9B" w:rsidRDefault="00F80F9B" w:rsidP="000C6AA3">
      <w:pPr>
        <w:pStyle w:val="NoSpacing"/>
        <w:jc w:val="center"/>
        <w:rPr>
          <w:rFonts w:ascii="BC Sans" w:hAnsi="BC Sans"/>
        </w:rPr>
      </w:pPr>
    </w:p>
    <w:p w14:paraId="2453984B" w14:textId="77777777" w:rsidR="00F80F9B" w:rsidRDefault="00F80F9B" w:rsidP="000C6AA3">
      <w:pPr>
        <w:pStyle w:val="NoSpacing"/>
        <w:jc w:val="center"/>
        <w:rPr>
          <w:rFonts w:ascii="BC Sans" w:hAnsi="BC Sans"/>
        </w:rPr>
      </w:pPr>
    </w:p>
    <w:p w14:paraId="49BB2DB8" w14:textId="77777777" w:rsidR="00F80F9B" w:rsidRDefault="00F80F9B" w:rsidP="000C6AA3">
      <w:pPr>
        <w:pStyle w:val="NoSpacing"/>
        <w:jc w:val="center"/>
        <w:rPr>
          <w:rFonts w:ascii="BC Sans" w:hAnsi="BC Sans"/>
        </w:rPr>
      </w:pPr>
    </w:p>
    <w:p w14:paraId="49FD4C36" w14:textId="77777777" w:rsidR="00F80F9B" w:rsidRDefault="00F80F9B" w:rsidP="000C6AA3">
      <w:pPr>
        <w:pStyle w:val="NoSpacing"/>
        <w:jc w:val="center"/>
        <w:rPr>
          <w:rFonts w:ascii="BC Sans" w:hAnsi="BC Sans"/>
        </w:rPr>
      </w:pPr>
    </w:p>
    <w:p w14:paraId="634707A6" w14:textId="0598979E" w:rsidR="000C6AA3" w:rsidRPr="00BA1893" w:rsidRDefault="000C6AA3" w:rsidP="000C6AA3">
      <w:pPr>
        <w:pStyle w:val="NoSpacing"/>
        <w:jc w:val="center"/>
        <w:rPr>
          <w:rFonts w:ascii="BC Sans" w:hAnsi="BC Sans"/>
        </w:rPr>
      </w:pPr>
      <w:r w:rsidRPr="00BA1893">
        <w:rPr>
          <w:rFonts w:ascii="BC Sans" w:hAnsi="BC Sans"/>
        </w:rPr>
        <w:t>This page intentionally left blank</w:t>
      </w:r>
    </w:p>
    <w:p w14:paraId="36FD59D3" w14:textId="77777777" w:rsidR="00B75E12" w:rsidRPr="00BA1893" w:rsidRDefault="00B75E12">
      <w:pPr>
        <w:jc w:val="left"/>
        <w:rPr>
          <w:rFonts w:ascii="BC Sans" w:eastAsiaTheme="majorEastAsia" w:hAnsi="BC Sans" w:cs="Tahoma"/>
          <w:b/>
          <w:bCs/>
          <w:color w:val="5B111C"/>
          <w:sz w:val="28"/>
          <w:szCs w:val="28"/>
        </w:rPr>
      </w:pPr>
      <w:r w:rsidRPr="00BA1893">
        <w:rPr>
          <w:rFonts w:ascii="BC Sans" w:hAnsi="BC Sans"/>
        </w:rPr>
        <w:br w:type="page"/>
      </w:r>
    </w:p>
    <w:p w14:paraId="306BCA6C" w14:textId="77777777" w:rsidR="001C13AF" w:rsidRPr="00BA1893" w:rsidRDefault="00682E5C" w:rsidP="007D3615">
      <w:pPr>
        <w:pStyle w:val="Heading1"/>
        <w:rPr>
          <w:rFonts w:ascii="BC Sans" w:hAnsi="BC Sans"/>
        </w:rPr>
      </w:pPr>
      <w:bookmarkStart w:id="64" w:name="_Appendix_A:_Final"/>
      <w:bookmarkStart w:id="65" w:name="_Toc31028131"/>
      <w:bookmarkEnd w:id="64"/>
      <w:r w:rsidRPr="00BA1893">
        <w:rPr>
          <w:rFonts w:ascii="BC Sans" w:hAnsi="BC Sans"/>
        </w:rPr>
        <w:lastRenderedPageBreak/>
        <w:t xml:space="preserve">Appendix A: </w:t>
      </w:r>
      <w:r w:rsidR="000120C0" w:rsidRPr="00BA1893">
        <w:rPr>
          <w:rFonts w:ascii="BC Sans" w:hAnsi="BC Sans"/>
        </w:rPr>
        <w:t>Final Report</w:t>
      </w:r>
      <w:r w:rsidR="00EA6447" w:rsidRPr="00BA1893">
        <w:rPr>
          <w:rFonts w:ascii="BC Sans" w:hAnsi="BC Sans"/>
        </w:rPr>
        <w:t xml:space="preserve"> Documentation</w:t>
      </w:r>
      <w:r w:rsidR="003C7A23" w:rsidRPr="00BA1893">
        <w:rPr>
          <w:rFonts w:ascii="BC Sans" w:hAnsi="BC Sans"/>
        </w:rPr>
        <w:t xml:space="preserve"> </w:t>
      </w:r>
      <w:r w:rsidRPr="00BA1893">
        <w:rPr>
          <w:rFonts w:ascii="BC Sans" w:hAnsi="BC Sans"/>
        </w:rPr>
        <w:t>Checklist</w:t>
      </w:r>
      <w:bookmarkEnd w:id="65"/>
    </w:p>
    <w:p w14:paraId="324151C0" w14:textId="77777777" w:rsidR="001C13AF" w:rsidRPr="00BA1893" w:rsidRDefault="001C13AF" w:rsidP="00C80163">
      <w:pPr>
        <w:pStyle w:val="Default"/>
        <w:rPr>
          <w:rFonts w:ascii="BC Sans" w:hAnsi="BC Sans" w:cs="Tahoma"/>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57" w:type="dxa"/>
        </w:tblCellMar>
        <w:tblLook w:val="04A0" w:firstRow="1" w:lastRow="0" w:firstColumn="1" w:lastColumn="0" w:noHBand="0" w:noVBand="1"/>
      </w:tblPr>
      <w:tblGrid>
        <w:gridCol w:w="709"/>
        <w:gridCol w:w="9639"/>
      </w:tblGrid>
      <w:tr w:rsidR="004161F1" w:rsidRPr="00BA1893" w14:paraId="4073D6BF" w14:textId="77777777" w:rsidTr="00787F63">
        <w:trPr>
          <w:trHeight w:hRule="exact" w:val="312"/>
        </w:trPr>
        <w:tc>
          <w:tcPr>
            <w:tcW w:w="10348" w:type="dxa"/>
            <w:gridSpan w:val="2"/>
            <w:shd w:val="clear" w:color="auto" w:fill="003376"/>
            <w:vAlign w:val="center"/>
            <w:hideMark/>
          </w:tcPr>
          <w:p w14:paraId="0EE9F54A" w14:textId="77777777" w:rsidR="004161F1" w:rsidRPr="00BA1893" w:rsidRDefault="004161F1" w:rsidP="00C21101">
            <w:pPr>
              <w:pStyle w:val="ListParagraph"/>
              <w:numPr>
                <w:ilvl w:val="0"/>
                <w:numId w:val="3"/>
              </w:numPr>
              <w:jc w:val="left"/>
              <w:rPr>
                <w:rFonts w:ascii="BC Sans" w:eastAsia="Times New Roman" w:hAnsi="BC Sans" w:cs="Tahoma"/>
                <w:b/>
                <w:bCs/>
                <w:color w:val="FFFFFF" w:themeColor="background1"/>
                <w:sz w:val="21"/>
                <w:szCs w:val="21"/>
              </w:rPr>
            </w:pPr>
            <w:bookmarkStart w:id="66" w:name="_Hlk29816819"/>
            <w:r w:rsidRPr="00BA1893">
              <w:rPr>
                <w:rFonts w:ascii="BC Sans" w:eastAsia="Times New Roman" w:hAnsi="BC Sans" w:cs="Tahoma"/>
                <w:b/>
                <w:bCs/>
                <w:color w:val="FFFFFF" w:themeColor="background1"/>
                <w:sz w:val="21"/>
                <w:szCs w:val="21"/>
              </w:rPr>
              <w:t>Personal Information</w:t>
            </w:r>
          </w:p>
        </w:tc>
      </w:tr>
      <w:tr w:rsidR="004161F1" w:rsidRPr="00BA1893" w14:paraId="7173B337" w14:textId="77777777" w:rsidTr="00787F63">
        <w:trPr>
          <w:trHeight w:hRule="exact" w:val="312"/>
        </w:trPr>
        <w:tc>
          <w:tcPr>
            <w:tcW w:w="709" w:type="dxa"/>
            <w:shd w:val="clear" w:color="auto" w:fill="auto"/>
            <w:vAlign w:val="center"/>
          </w:tcPr>
          <w:p w14:paraId="37024670" w14:textId="77777777" w:rsidR="004161F1" w:rsidRPr="00BA1893" w:rsidRDefault="004161F1" w:rsidP="00B57DED">
            <w:pPr>
              <w:jc w:val="center"/>
              <w:rPr>
                <w:rFonts w:ascii="BC Sans" w:eastAsia="Times New Roman" w:hAnsi="BC Sans" w:cs="Tahoma"/>
                <w:color w:val="000000"/>
                <w:sz w:val="21"/>
                <w:szCs w:val="21"/>
              </w:rPr>
            </w:pPr>
          </w:p>
        </w:tc>
        <w:tc>
          <w:tcPr>
            <w:tcW w:w="9639" w:type="dxa"/>
            <w:shd w:val="clear" w:color="auto" w:fill="auto"/>
            <w:vAlign w:val="center"/>
          </w:tcPr>
          <w:p w14:paraId="6D55037D" w14:textId="77777777" w:rsidR="004161F1" w:rsidRPr="00BA1893" w:rsidRDefault="000364EC" w:rsidP="00787F63">
            <w:pPr>
              <w:jc w:val="left"/>
              <w:rPr>
                <w:rFonts w:ascii="BC Sans" w:eastAsia="Times New Roman" w:hAnsi="BC Sans" w:cs="Tahoma"/>
                <w:color w:val="000000"/>
                <w:sz w:val="21"/>
                <w:szCs w:val="21"/>
              </w:rPr>
            </w:pPr>
            <w:r w:rsidRPr="00BA1893">
              <w:rPr>
                <w:rFonts w:ascii="BC Sans" w:hAnsi="BC Sans" w:cs="Tahoma"/>
                <w:sz w:val="21"/>
                <w:szCs w:val="21"/>
              </w:rPr>
              <w:t>Final report f</w:t>
            </w:r>
            <w:r w:rsidR="004161F1" w:rsidRPr="00BA1893">
              <w:rPr>
                <w:rFonts w:ascii="BC Sans" w:hAnsi="BC Sans" w:cs="Tahoma"/>
                <w:sz w:val="21"/>
                <w:szCs w:val="21"/>
              </w:rPr>
              <w:t>orm</w:t>
            </w:r>
          </w:p>
        </w:tc>
      </w:tr>
      <w:tr w:rsidR="004161F1" w:rsidRPr="00BA1893" w14:paraId="177D9BA8" w14:textId="77777777" w:rsidTr="00787F63">
        <w:trPr>
          <w:trHeight w:hRule="exact" w:val="312"/>
        </w:trPr>
        <w:tc>
          <w:tcPr>
            <w:tcW w:w="709" w:type="dxa"/>
            <w:shd w:val="clear" w:color="auto" w:fill="D9E9FF"/>
            <w:noWrap/>
            <w:vAlign w:val="center"/>
          </w:tcPr>
          <w:p w14:paraId="7EAF38E4" w14:textId="77777777" w:rsidR="004161F1" w:rsidRPr="00BA1893" w:rsidRDefault="004161F1" w:rsidP="00B57DED">
            <w:pPr>
              <w:jc w:val="center"/>
              <w:rPr>
                <w:rFonts w:ascii="BC Sans" w:eastAsia="Times New Roman" w:hAnsi="BC Sans" w:cs="Tahoma"/>
                <w:color w:val="000000"/>
                <w:sz w:val="21"/>
                <w:szCs w:val="21"/>
              </w:rPr>
            </w:pPr>
          </w:p>
        </w:tc>
        <w:tc>
          <w:tcPr>
            <w:tcW w:w="9639" w:type="dxa"/>
            <w:shd w:val="clear" w:color="auto" w:fill="D9E9FF"/>
            <w:noWrap/>
            <w:vAlign w:val="center"/>
          </w:tcPr>
          <w:p w14:paraId="23268308" w14:textId="4B5B885D" w:rsidR="004161F1" w:rsidRPr="00BA1893" w:rsidRDefault="00E27563" w:rsidP="00787F63">
            <w:pPr>
              <w:jc w:val="left"/>
              <w:rPr>
                <w:rFonts w:ascii="BC Sans" w:eastAsia="Times New Roman" w:hAnsi="BC Sans" w:cs="Tahoma"/>
                <w:color w:val="000000"/>
                <w:sz w:val="21"/>
                <w:szCs w:val="21"/>
              </w:rPr>
            </w:pPr>
            <w:r>
              <w:rPr>
                <w:rFonts w:ascii="BC Sans" w:hAnsi="BC Sans" w:cs="Tahoma"/>
                <w:sz w:val="21"/>
                <w:szCs w:val="21"/>
              </w:rPr>
              <w:t>Y</w:t>
            </w:r>
            <w:r w:rsidR="004161F1" w:rsidRPr="00BA1893">
              <w:rPr>
                <w:rFonts w:ascii="BC Sans" w:hAnsi="BC Sans" w:cs="Tahoma"/>
                <w:sz w:val="21"/>
                <w:szCs w:val="21"/>
              </w:rPr>
              <w:t>our current work permit</w:t>
            </w:r>
          </w:p>
        </w:tc>
      </w:tr>
      <w:tr w:rsidR="004161F1" w:rsidRPr="00BA1893" w14:paraId="79C9D06E" w14:textId="77777777" w:rsidTr="00787F63">
        <w:trPr>
          <w:trHeight w:hRule="exact" w:val="312"/>
        </w:trPr>
        <w:tc>
          <w:tcPr>
            <w:tcW w:w="10348" w:type="dxa"/>
            <w:gridSpan w:val="2"/>
            <w:shd w:val="clear" w:color="auto" w:fill="003376"/>
            <w:vAlign w:val="center"/>
            <w:hideMark/>
          </w:tcPr>
          <w:p w14:paraId="48C93607" w14:textId="101D253A" w:rsidR="004161F1" w:rsidRPr="00BA1893" w:rsidRDefault="004161F1" w:rsidP="00787F63">
            <w:pPr>
              <w:pStyle w:val="ListParagraph"/>
              <w:numPr>
                <w:ilvl w:val="0"/>
                <w:numId w:val="3"/>
              </w:numPr>
              <w:jc w:val="left"/>
              <w:rPr>
                <w:rFonts w:ascii="BC Sans" w:eastAsia="Times New Roman" w:hAnsi="BC Sans" w:cs="Tahoma"/>
                <w:b/>
                <w:bCs/>
                <w:color w:val="FFFFFF" w:themeColor="background1"/>
                <w:sz w:val="21"/>
                <w:szCs w:val="21"/>
              </w:rPr>
            </w:pPr>
            <w:r w:rsidRPr="00BA1893">
              <w:rPr>
                <w:rFonts w:ascii="BC Sans" w:eastAsia="Times New Roman" w:hAnsi="BC Sans" w:cs="Tahoma"/>
                <w:b/>
                <w:bCs/>
                <w:color w:val="FFFFFF" w:themeColor="background1"/>
                <w:sz w:val="21"/>
                <w:szCs w:val="21"/>
              </w:rPr>
              <w:t>General Terms for the Applicant</w:t>
            </w:r>
          </w:p>
          <w:p w14:paraId="6A2A74A5" w14:textId="77777777" w:rsidR="00EA6447" w:rsidRPr="00BA1893" w:rsidRDefault="00EA6447" w:rsidP="00787F63">
            <w:pPr>
              <w:pStyle w:val="ListParagraph"/>
              <w:ind w:left="678"/>
              <w:jc w:val="left"/>
              <w:rPr>
                <w:rFonts w:ascii="BC Sans" w:eastAsia="Times New Roman" w:hAnsi="BC Sans" w:cs="Tahoma"/>
                <w:b/>
                <w:bCs/>
                <w:color w:val="FFFFFF" w:themeColor="background1"/>
                <w:sz w:val="21"/>
                <w:szCs w:val="21"/>
              </w:rPr>
            </w:pPr>
          </w:p>
        </w:tc>
      </w:tr>
      <w:tr w:rsidR="00FA72DD" w:rsidRPr="00BA1893" w14:paraId="65A00516" w14:textId="77777777" w:rsidTr="00787F63">
        <w:trPr>
          <w:trHeight w:hRule="exact" w:val="312"/>
        </w:trPr>
        <w:tc>
          <w:tcPr>
            <w:tcW w:w="709" w:type="dxa"/>
            <w:shd w:val="clear" w:color="auto" w:fill="auto"/>
            <w:vAlign w:val="center"/>
          </w:tcPr>
          <w:p w14:paraId="4E4DFAC8"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vAlign w:val="center"/>
          </w:tcPr>
          <w:p w14:paraId="209A9703" w14:textId="3D8FAB91" w:rsidR="00FA72DD" w:rsidRPr="00BA1893" w:rsidRDefault="00555062" w:rsidP="00787F63">
            <w:pPr>
              <w:jc w:val="left"/>
              <w:rPr>
                <w:rFonts w:ascii="BC Sans" w:eastAsia="Times New Roman" w:hAnsi="BC Sans" w:cs="Tahoma"/>
                <w:color w:val="000000"/>
                <w:sz w:val="21"/>
                <w:szCs w:val="21"/>
              </w:rPr>
            </w:pPr>
            <w:r w:rsidRPr="00BA1893">
              <w:rPr>
                <w:rFonts w:ascii="BC Sans" w:hAnsi="BC Sans" w:cs="Tahoma"/>
                <w:sz w:val="21"/>
                <w:szCs w:val="21"/>
              </w:rPr>
              <w:t>T</w:t>
            </w:r>
            <w:r w:rsidR="00FA72DD" w:rsidRPr="00BA1893">
              <w:rPr>
                <w:rFonts w:ascii="BC Sans" w:hAnsi="BC Sans" w:cs="Tahoma"/>
                <w:sz w:val="21"/>
                <w:szCs w:val="21"/>
              </w:rPr>
              <w:t>itle deed if owned or rental agreement of personal residence in B.C.</w:t>
            </w:r>
          </w:p>
        </w:tc>
      </w:tr>
      <w:tr w:rsidR="00FA72DD" w:rsidRPr="00BA1893" w14:paraId="050C44F7" w14:textId="77777777" w:rsidTr="00787F63">
        <w:trPr>
          <w:trHeight w:hRule="exact" w:val="312"/>
        </w:trPr>
        <w:tc>
          <w:tcPr>
            <w:tcW w:w="709" w:type="dxa"/>
            <w:shd w:val="clear" w:color="auto" w:fill="D9E9FF"/>
            <w:noWrap/>
            <w:vAlign w:val="center"/>
          </w:tcPr>
          <w:p w14:paraId="46F00345"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00BA4596" w14:textId="124D7C4E" w:rsidR="00FA72DD" w:rsidRPr="00BA1893" w:rsidRDefault="00FA72DD" w:rsidP="00787F63">
            <w:pPr>
              <w:jc w:val="left"/>
              <w:rPr>
                <w:rFonts w:ascii="BC Sans" w:eastAsia="Times New Roman" w:hAnsi="BC Sans" w:cs="Tahoma"/>
                <w:color w:val="000000"/>
                <w:sz w:val="21"/>
                <w:szCs w:val="21"/>
              </w:rPr>
            </w:pPr>
            <w:r w:rsidRPr="00BA1893">
              <w:rPr>
                <w:rFonts w:ascii="BC Sans" w:hAnsi="BC Sans" w:cs="Tahoma"/>
                <w:sz w:val="21"/>
                <w:szCs w:val="21"/>
              </w:rPr>
              <w:t>Evidence of active management</w:t>
            </w:r>
            <w:r w:rsidRPr="00BA1893">
              <w:rPr>
                <w:rFonts w:ascii="BC Sans" w:hAnsi="BC Sans" w:cs="Tahoma"/>
                <w:b/>
                <w:bCs/>
                <w:sz w:val="21"/>
                <w:szCs w:val="21"/>
              </w:rPr>
              <w:t>*</w:t>
            </w:r>
          </w:p>
        </w:tc>
      </w:tr>
      <w:tr w:rsidR="00FA72DD" w:rsidRPr="00BA1893" w14:paraId="109654D9" w14:textId="77777777" w:rsidTr="00787F63">
        <w:trPr>
          <w:trHeight w:hRule="exact" w:val="312"/>
        </w:trPr>
        <w:tc>
          <w:tcPr>
            <w:tcW w:w="709" w:type="dxa"/>
            <w:shd w:val="clear" w:color="auto" w:fill="auto"/>
            <w:noWrap/>
            <w:vAlign w:val="center"/>
          </w:tcPr>
          <w:p w14:paraId="42BE776C"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1FF83858" w14:textId="12F1F080" w:rsidR="00FA72DD" w:rsidRPr="00BA1893" w:rsidRDefault="00FA72DD" w:rsidP="00787F63">
            <w:pPr>
              <w:jc w:val="left"/>
              <w:rPr>
                <w:rFonts w:ascii="BC Sans" w:hAnsi="BC Sans" w:cs="Tahoma"/>
                <w:sz w:val="21"/>
                <w:szCs w:val="21"/>
              </w:rPr>
            </w:pPr>
            <w:r w:rsidRPr="00BA1893">
              <w:rPr>
                <w:rFonts w:ascii="BC Sans" w:hAnsi="BC Sans" w:cs="Tahoma"/>
                <w:sz w:val="21"/>
                <w:szCs w:val="21"/>
              </w:rPr>
              <w:t>Biographical page and signature page (if separate) of Princip</w:t>
            </w:r>
            <w:r w:rsidR="00B22386" w:rsidRPr="00BA1893">
              <w:rPr>
                <w:rFonts w:ascii="BC Sans" w:hAnsi="BC Sans" w:cs="Tahoma"/>
                <w:sz w:val="21"/>
                <w:szCs w:val="21"/>
              </w:rPr>
              <w:t>al</w:t>
            </w:r>
            <w:r w:rsidRPr="00BA1893">
              <w:rPr>
                <w:rFonts w:ascii="BC Sans" w:hAnsi="BC Sans" w:cs="Tahoma"/>
                <w:sz w:val="21"/>
                <w:szCs w:val="21"/>
              </w:rPr>
              <w:t xml:space="preserve"> Applicant’s passport</w:t>
            </w:r>
            <w:r w:rsidRPr="00BA1893">
              <w:rPr>
                <w:rFonts w:ascii="BC Sans" w:hAnsi="BC Sans" w:cs="Tahoma"/>
                <w:b/>
                <w:bCs/>
                <w:sz w:val="21"/>
                <w:szCs w:val="21"/>
              </w:rPr>
              <w:t>*</w:t>
            </w:r>
          </w:p>
        </w:tc>
      </w:tr>
      <w:tr w:rsidR="00FA72DD" w:rsidRPr="00BA1893" w14:paraId="3C91A991" w14:textId="77777777" w:rsidTr="00787F63">
        <w:trPr>
          <w:trHeight w:hRule="exact" w:val="312"/>
        </w:trPr>
        <w:tc>
          <w:tcPr>
            <w:tcW w:w="709" w:type="dxa"/>
            <w:shd w:val="clear" w:color="auto" w:fill="D9E9FF"/>
            <w:noWrap/>
            <w:vAlign w:val="center"/>
          </w:tcPr>
          <w:p w14:paraId="7241CA3E"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60F89C51" w14:textId="492315B1" w:rsidR="00FA72DD" w:rsidRPr="00BA1893" w:rsidRDefault="00FA72DD" w:rsidP="00787F63">
            <w:pPr>
              <w:jc w:val="left"/>
              <w:rPr>
                <w:rFonts w:ascii="BC Sans" w:hAnsi="BC Sans" w:cs="Tahoma"/>
                <w:sz w:val="21"/>
                <w:szCs w:val="21"/>
              </w:rPr>
            </w:pPr>
            <w:r w:rsidRPr="00BA1893">
              <w:rPr>
                <w:rFonts w:ascii="BC Sans" w:hAnsi="BC Sans" w:cs="Tahoma"/>
                <w:sz w:val="21"/>
                <w:szCs w:val="21"/>
              </w:rPr>
              <w:t xml:space="preserve">Personal </w:t>
            </w:r>
            <w:hyperlink r:id="rId50" w:history="1">
              <w:r w:rsidRPr="00BA1893">
                <w:rPr>
                  <w:rStyle w:val="Hyperlink"/>
                  <w:rFonts w:ascii="BC Sans" w:hAnsi="BC Sans" w:cs="Tahoma"/>
                  <w:sz w:val="21"/>
                  <w:szCs w:val="21"/>
                  <w:lang w:val="en-CA" w:eastAsia="en-CA" w:bidi="ar-SA"/>
                </w:rPr>
                <w:t>Notice of Assessment</w:t>
              </w:r>
            </w:hyperlink>
            <w:r w:rsidRPr="00BA1893">
              <w:rPr>
                <w:rFonts w:ascii="BC Sans" w:hAnsi="BC Sans" w:cs="Tahoma"/>
                <w:sz w:val="21"/>
                <w:szCs w:val="21"/>
              </w:rPr>
              <w:t xml:space="preserve"> from Canada Revenue Agency for the most recent tax year</w:t>
            </w:r>
          </w:p>
        </w:tc>
      </w:tr>
      <w:tr w:rsidR="00FA72DD" w:rsidRPr="00BA1893" w14:paraId="41CA9F2B" w14:textId="77777777" w:rsidTr="00787F63">
        <w:trPr>
          <w:trHeight w:hRule="exact" w:val="312"/>
        </w:trPr>
        <w:tc>
          <w:tcPr>
            <w:tcW w:w="709" w:type="dxa"/>
            <w:shd w:val="clear" w:color="auto" w:fill="auto"/>
            <w:noWrap/>
            <w:vAlign w:val="center"/>
          </w:tcPr>
          <w:p w14:paraId="2C74CACC"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1794C808" w14:textId="76596090" w:rsidR="00FA72DD" w:rsidRPr="00BA1893" w:rsidDel="00DD424C" w:rsidRDefault="00782CD5" w:rsidP="00787F63">
            <w:pPr>
              <w:jc w:val="left"/>
              <w:rPr>
                <w:rFonts w:ascii="BC Sans" w:hAnsi="BC Sans" w:cs="Tahoma"/>
                <w:sz w:val="21"/>
                <w:szCs w:val="21"/>
              </w:rPr>
            </w:pPr>
            <w:hyperlink r:id="rId51" w:history="1">
              <w:r w:rsidR="00FA72DD" w:rsidRPr="00BA1893">
                <w:rPr>
                  <w:rStyle w:val="Hyperlink"/>
                  <w:rFonts w:ascii="BC Sans" w:hAnsi="BC Sans" w:cs="Tahoma"/>
                  <w:sz w:val="21"/>
                  <w:szCs w:val="21"/>
                  <w:lang w:val="en-CA" w:eastAsia="en-CA" w:bidi="ar-SA"/>
                </w:rPr>
                <w:t>Travel History Report</w:t>
              </w:r>
            </w:hyperlink>
            <w:r w:rsidR="00FA72DD" w:rsidRPr="00BA1893">
              <w:rPr>
                <w:rFonts w:ascii="BC Sans" w:hAnsi="BC Sans" w:cs="Tahoma"/>
                <w:sz w:val="21"/>
                <w:szCs w:val="21"/>
              </w:rPr>
              <w:t xml:space="preserve"> from Canada Border Services Agency from </w:t>
            </w:r>
            <w:r w:rsidR="00B22386" w:rsidRPr="00BA1893">
              <w:rPr>
                <w:rFonts w:ascii="BC Sans" w:hAnsi="BC Sans" w:cs="Tahoma"/>
                <w:sz w:val="21"/>
                <w:szCs w:val="21"/>
              </w:rPr>
              <w:t>your arrival date to presen</w:t>
            </w:r>
            <w:r w:rsidR="00BA1893" w:rsidRPr="00BA1893">
              <w:rPr>
                <w:rFonts w:ascii="BC Sans" w:hAnsi="BC Sans" w:cs="Tahoma"/>
                <w:sz w:val="21"/>
                <w:szCs w:val="21"/>
              </w:rPr>
              <w:t>t</w:t>
            </w:r>
          </w:p>
        </w:tc>
      </w:tr>
      <w:tr w:rsidR="00FA72DD" w:rsidRPr="00BA1893" w14:paraId="33EAC0EF" w14:textId="77777777" w:rsidTr="00787F63">
        <w:trPr>
          <w:trHeight w:hRule="exact" w:val="312"/>
        </w:trPr>
        <w:tc>
          <w:tcPr>
            <w:tcW w:w="709" w:type="dxa"/>
            <w:shd w:val="clear" w:color="auto" w:fill="D9E9FF"/>
            <w:noWrap/>
            <w:vAlign w:val="center"/>
          </w:tcPr>
          <w:p w14:paraId="1548FA4F"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2BB75954" w14:textId="4C5C6E64" w:rsidR="00FA72DD" w:rsidRPr="00BA1893" w:rsidDel="00DD424C" w:rsidRDefault="00555062" w:rsidP="00787F63">
            <w:pPr>
              <w:jc w:val="left"/>
              <w:rPr>
                <w:rFonts w:ascii="BC Sans" w:hAnsi="BC Sans" w:cs="Tahoma"/>
                <w:sz w:val="21"/>
                <w:szCs w:val="21"/>
              </w:rPr>
            </w:pPr>
            <w:r w:rsidRPr="00BA1893">
              <w:rPr>
                <w:rFonts w:ascii="BC Sans" w:hAnsi="BC Sans" w:cs="Tahoma"/>
                <w:sz w:val="21"/>
                <w:szCs w:val="21"/>
              </w:rPr>
              <w:t xml:space="preserve">Residential </w:t>
            </w:r>
            <w:hyperlink r:id="rId52" w:history="1">
              <w:r w:rsidRPr="00BA1893">
                <w:rPr>
                  <w:rStyle w:val="Hyperlink"/>
                  <w:rFonts w:ascii="BC Sans" w:hAnsi="BC Sans" w:cs="Tahoma"/>
                  <w:sz w:val="21"/>
                  <w:szCs w:val="21"/>
                  <w:lang w:val="en-CA" w:eastAsia="en-CA" w:bidi="ar-SA"/>
                </w:rPr>
                <w:t>u</w:t>
              </w:r>
              <w:r w:rsidRPr="00BA1893">
                <w:rPr>
                  <w:rStyle w:val="Hyperlink"/>
                  <w:rFonts w:ascii="BC Sans" w:hAnsi="BC Sans"/>
                  <w:sz w:val="21"/>
                  <w:szCs w:val="21"/>
                </w:rPr>
                <w:t>tility</w:t>
              </w:r>
              <w:r w:rsidR="00FA72DD" w:rsidRPr="00BA1893">
                <w:rPr>
                  <w:rStyle w:val="Hyperlink"/>
                  <w:rFonts w:ascii="BC Sans" w:hAnsi="BC Sans" w:cs="Tahoma"/>
                  <w:sz w:val="21"/>
                  <w:szCs w:val="21"/>
                  <w:lang w:val="en-CA" w:eastAsia="en-CA" w:bidi="ar-SA"/>
                </w:rPr>
                <w:t xml:space="preserve"> statements</w:t>
              </w:r>
            </w:hyperlink>
            <w:r w:rsidR="00FA72DD" w:rsidRPr="00BA1893">
              <w:rPr>
                <w:rFonts w:ascii="BC Sans" w:hAnsi="BC Sans" w:cs="Tahoma"/>
                <w:sz w:val="21"/>
                <w:szCs w:val="21"/>
              </w:rPr>
              <w:t xml:space="preserve"> from the past 6 months</w:t>
            </w:r>
          </w:p>
        </w:tc>
      </w:tr>
      <w:tr w:rsidR="00DA3BB5" w:rsidRPr="00BA1893" w14:paraId="780DDD37" w14:textId="77777777" w:rsidTr="00787F63">
        <w:trPr>
          <w:trHeight w:hRule="exact" w:val="312"/>
        </w:trPr>
        <w:tc>
          <w:tcPr>
            <w:tcW w:w="709" w:type="dxa"/>
            <w:shd w:val="clear" w:color="auto" w:fill="auto"/>
            <w:noWrap/>
            <w:vAlign w:val="center"/>
          </w:tcPr>
          <w:p w14:paraId="161759FC" w14:textId="77777777" w:rsidR="00DA3BB5" w:rsidRPr="00BA1893" w:rsidRDefault="00DA3BB5"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18E3D923" w14:textId="212A17BC" w:rsidR="00DA3BB5" w:rsidRPr="00BA1893" w:rsidRDefault="00DA3BB5" w:rsidP="00787F63">
            <w:pPr>
              <w:jc w:val="left"/>
              <w:rPr>
                <w:rFonts w:ascii="BC Sans" w:hAnsi="BC Sans" w:cs="Tahoma"/>
                <w:sz w:val="21"/>
                <w:szCs w:val="21"/>
                <w:highlight w:val="yellow"/>
              </w:rPr>
            </w:pPr>
            <w:r w:rsidRPr="00BA1893">
              <w:rPr>
                <w:rFonts w:ascii="BC Sans" w:hAnsi="BC Sans" w:cs="Tahoma"/>
                <w:sz w:val="21"/>
                <w:szCs w:val="21"/>
              </w:rPr>
              <w:t>Valid language test results</w:t>
            </w:r>
            <w:r w:rsidR="00555062" w:rsidRPr="00BA1893">
              <w:rPr>
                <w:rFonts w:ascii="BC Sans" w:hAnsi="BC Sans" w:cs="Tahoma"/>
                <w:sz w:val="21"/>
                <w:szCs w:val="21"/>
              </w:rPr>
              <w:t>*</w:t>
            </w:r>
          </w:p>
        </w:tc>
      </w:tr>
      <w:tr w:rsidR="00FA72DD" w:rsidRPr="00BA1893" w14:paraId="44FF4ED4" w14:textId="77777777" w:rsidTr="00787F63">
        <w:trPr>
          <w:trHeight w:hRule="exact" w:val="312"/>
        </w:trPr>
        <w:tc>
          <w:tcPr>
            <w:tcW w:w="10348" w:type="dxa"/>
            <w:gridSpan w:val="2"/>
            <w:shd w:val="clear" w:color="auto" w:fill="003376"/>
            <w:vAlign w:val="center"/>
            <w:hideMark/>
          </w:tcPr>
          <w:p w14:paraId="3B22E6DC" w14:textId="77777777" w:rsidR="00FA72DD" w:rsidRPr="00BA1893" w:rsidRDefault="00FA72DD" w:rsidP="00787F63">
            <w:pPr>
              <w:pStyle w:val="ListParagraph"/>
              <w:numPr>
                <w:ilvl w:val="0"/>
                <w:numId w:val="3"/>
              </w:numPr>
              <w:jc w:val="left"/>
              <w:rPr>
                <w:rFonts w:ascii="BC Sans" w:eastAsia="Times New Roman" w:hAnsi="BC Sans" w:cs="Tahoma"/>
                <w:b/>
                <w:bCs/>
                <w:color w:val="FFFFFF" w:themeColor="background1"/>
                <w:sz w:val="21"/>
                <w:szCs w:val="21"/>
              </w:rPr>
            </w:pPr>
            <w:r w:rsidRPr="00BA1893">
              <w:rPr>
                <w:rFonts w:ascii="BC Sans" w:eastAsia="Times New Roman" w:hAnsi="BC Sans" w:cs="Tahoma"/>
                <w:b/>
                <w:bCs/>
                <w:color w:val="FFFFFF" w:themeColor="background1"/>
                <w:sz w:val="21"/>
                <w:szCs w:val="21"/>
              </w:rPr>
              <w:t>Business Information</w:t>
            </w:r>
          </w:p>
        </w:tc>
      </w:tr>
      <w:tr w:rsidR="00FA72DD" w:rsidRPr="00BA1893" w14:paraId="5A54A495" w14:textId="77777777" w:rsidTr="00787F63">
        <w:trPr>
          <w:trHeight w:hRule="exact" w:val="312"/>
        </w:trPr>
        <w:tc>
          <w:tcPr>
            <w:tcW w:w="709" w:type="dxa"/>
            <w:shd w:val="clear" w:color="auto" w:fill="auto"/>
            <w:vAlign w:val="center"/>
          </w:tcPr>
          <w:p w14:paraId="117FEABE"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vAlign w:val="center"/>
          </w:tcPr>
          <w:p w14:paraId="735D38B0" w14:textId="68F9BE5A" w:rsidR="00FA72DD" w:rsidRPr="00BA1893" w:rsidRDefault="00555062" w:rsidP="00787F63">
            <w:pPr>
              <w:jc w:val="left"/>
              <w:rPr>
                <w:rFonts w:ascii="BC Sans" w:eastAsia="Times New Roman" w:hAnsi="BC Sans" w:cs="Tahoma"/>
                <w:color w:val="000000"/>
                <w:sz w:val="21"/>
                <w:szCs w:val="21"/>
              </w:rPr>
            </w:pPr>
            <w:r w:rsidRPr="00BA1893">
              <w:rPr>
                <w:rFonts w:ascii="BC Sans" w:hAnsi="BC Sans" w:cs="Tahoma"/>
                <w:sz w:val="21"/>
                <w:szCs w:val="21"/>
              </w:rPr>
              <w:t>I</w:t>
            </w:r>
            <w:r w:rsidR="00FA72DD" w:rsidRPr="00BA1893">
              <w:rPr>
                <w:rFonts w:ascii="BC Sans" w:hAnsi="BC Sans" w:cs="Tahoma"/>
                <w:sz w:val="21"/>
                <w:szCs w:val="21"/>
              </w:rPr>
              <w:t>ncorporation documents</w:t>
            </w:r>
          </w:p>
        </w:tc>
      </w:tr>
      <w:tr w:rsidR="00FA72DD" w:rsidRPr="00BA1893" w14:paraId="30B7ED01" w14:textId="77777777" w:rsidTr="00787F63">
        <w:trPr>
          <w:trHeight w:hRule="exact" w:val="312"/>
        </w:trPr>
        <w:tc>
          <w:tcPr>
            <w:tcW w:w="709" w:type="dxa"/>
            <w:shd w:val="clear" w:color="auto" w:fill="D9E9FF"/>
            <w:noWrap/>
            <w:vAlign w:val="center"/>
          </w:tcPr>
          <w:p w14:paraId="7C3AD0A7"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77637F6A" w14:textId="76225504" w:rsidR="00FA72DD" w:rsidRPr="00BA1893" w:rsidRDefault="00555062" w:rsidP="00787F63">
            <w:pPr>
              <w:pStyle w:val="Default"/>
              <w:spacing w:after="2"/>
              <w:rPr>
                <w:rFonts w:ascii="BC Sans" w:hAnsi="BC Sans" w:cs="Tahoma"/>
                <w:sz w:val="21"/>
                <w:szCs w:val="21"/>
              </w:rPr>
            </w:pPr>
            <w:r w:rsidRPr="00BA1893">
              <w:rPr>
                <w:rFonts w:ascii="BC Sans" w:hAnsi="BC Sans" w:cs="Tahoma"/>
                <w:sz w:val="21"/>
                <w:szCs w:val="21"/>
              </w:rPr>
              <w:t>B</w:t>
            </w:r>
            <w:r w:rsidR="00FA72DD" w:rsidRPr="00BA1893">
              <w:rPr>
                <w:rFonts w:ascii="BC Sans" w:hAnsi="BC Sans" w:cs="Tahoma"/>
                <w:sz w:val="21"/>
                <w:szCs w:val="21"/>
              </w:rPr>
              <w:t xml:space="preserve">usiness licences </w:t>
            </w:r>
          </w:p>
          <w:p w14:paraId="3F1C0350" w14:textId="77777777" w:rsidR="00FA72DD" w:rsidRPr="00BA1893" w:rsidRDefault="00FA72DD" w:rsidP="00787F63">
            <w:pPr>
              <w:jc w:val="left"/>
              <w:rPr>
                <w:rFonts w:ascii="BC Sans" w:eastAsia="Times New Roman" w:hAnsi="BC Sans" w:cs="Tahoma"/>
                <w:color w:val="000000"/>
                <w:sz w:val="21"/>
                <w:szCs w:val="21"/>
              </w:rPr>
            </w:pPr>
          </w:p>
        </w:tc>
      </w:tr>
      <w:tr w:rsidR="00FA72DD" w:rsidRPr="00BA1893" w14:paraId="700B60DB" w14:textId="77777777" w:rsidTr="00787F63">
        <w:trPr>
          <w:trHeight w:hRule="exact" w:val="312"/>
        </w:trPr>
        <w:tc>
          <w:tcPr>
            <w:tcW w:w="709" w:type="dxa"/>
            <w:shd w:val="clear" w:color="auto" w:fill="auto"/>
            <w:noWrap/>
            <w:vAlign w:val="center"/>
          </w:tcPr>
          <w:p w14:paraId="1B0C0A25"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37EDEB8F" w14:textId="79234988" w:rsidR="00FA72DD" w:rsidRPr="00BA1893" w:rsidRDefault="00FA72DD" w:rsidP="00787F63">
            <w:pPr>
              <w:pStyle w:val="Default"/>
              <w:spacing w:after="2"/>
              <w:rPr>
                <w:rFonts w:ascii="BC Sans" w:hAnsi="BC Sans" w:cs="Tahoma"/>
                <w:sz w:val="21"/>
                <w:szCs w:val="21"/>
              </w:rPr>
            </w:pPr>
            <w:r w:rsidRPr="00BA1893">
              <w:rPr>
                <w:rFonts w:ascii="BC Sans" w:hAnsi="BC Sans" w:cs="Tahoma"/>
                <w:sz w:val="21"/>
                <w:szCs w:val="21"/>
              </w:rPr>
              <w:t xml:space="preserve"> </w:t>
            </w:r>
            <w:r w:rsidR="00555062" w:rsidRPr="00BA1893">
              <w:rPr>
                <w:rFonts w:ascii="BC Sans" w:hAnsi="BC Sans" w:cs="Tahoma"/>
                <w:sz w:val="21"/>
                <w:szCs w:val="21"/>
              </w:rPr>
              <w:t>T</w:t>
            </w:r>
            <w:r w:rsidRPr="00BA1893">
              <w:rPr>
                <w:rFonts w:ascii="BC Sans" w:hAnsi="BC Sans" w:cs="Tahoma"/>
                <w:sz w:val="21"/>
                <w:szCs w:val="21"/>
              </w:rPr>
              <w:t xml:space="preserve">rade licences and other business-specific licences </w:t>
            </w:r>
            <w:r w:rsidRPr="00BA1893">
              <w:rPr>
                <w:rFonts w:ascii="BC Sans" w:hAnsi="BC Sans" w:cs="Tahoma"/>
                <w:i/>
                <w:iCs/>
                <w:sz w:val="21"/>
                <w:szCs w:val="21"/>
              </w:rPr>
              <w:t xml:space="preserve">(if applicable) </w:t>
            </w:r>
          </w:p>
          <w:p w14:paraId="3D7296AE" w14:textId="77777777" w:rsidR="00FA72DD" w:rsidRPr="00BA1893" w:rsidRDefault="00FA72DD" w:rsidP="00787F63">
            <w:pPr>
              <w:jc w:val="left"/>
              <w:rPr>
                <w:rFonts w:ascii="BC Sans" w:hAnsi="BC Sans" w:cs="Tahoma"/>
                <w:sz w:val="21"/>
                <w:szCs w:val="21"/>
              </w:rPr>
            </w:pPr>
          </w:p>
        </w:tc>
      </w:tr>
      <w:tr w:rsidR="00FA72DD" w:rsidRPr="00BA1893" w14:paraId="093A9F19" w14:textId="77777777" w:rsidTr="00787F63">
        <w:trPr>
          <w:trHeight w:hRule="exact" w:val="312"/>
        </w:trPr>
        <w:tc>
          <w:tcPr>
            <w:tcW w:w="709" w:type="dxa"/>
            <w:shd w:val="clear" w:color="auto" w:fill="D9E9FF"/>
            <w:noWrap/>
            <w:vAlign w:val="center"/>
          </w:tcPr>
          <w:p w14:paraId="7F8FB4FB"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471EF21A" w14:textId="59C8EC87" w:rsidR="00FA72DD" w:rsidRPr="00BA1893" w:rsidRDefault="00555062" w:rsidP="00787F63">
            <w:pPr>
              <w:jc w:val="left"/>
              <w:rPr>
                <w:rFonts w:ascii="BC Sans" w:hAnsi="BC Sans" w:cs="Tahoma"/>
                <w:sz w:val="21"/>
                <w:szCs w:val="21"/>
              </w:rPr>
            </w:pPr>
            <w:r w:rsidRPr="00BA1893">
              <w:rPr>
                <w:rFonts w:ascii="BC Sans" w:hAnsi="BC Sans" w:cs="Tahoma"/>
                <w:sz w:val="21"/>
                <w:szCs w:val="21"/>
              </w:rPr>
              <w:t>T</w:t>
            </w:r>
            <w:r w:rsidR="00FA72DD" w:rsidRPr="00BA1893">
              <w:rPr>
                <w:rFonts w:ascii="BC Sans" w:hAnsi="BC Sans" w:cs="Tahoma"/>
                <w:sz w:val="21"/>
                <w:szCs w:val="21"/>
              </w:rPr>
              <w:t>itle deed or lease agreement for business premises</w:t>
            </w:r>
          </w:p>
        </w:tc>
      </w:tr>
      <w:tr w:rsidR="00FA72DD" w:rsidRPr="00BA1893" w14:paraId="0B33F674" w14:textId="77777777" w:rsidTr="00787F63">
        <w:trPr>
          <w:trHeight w:hRule="exact" w:val="312"/>
        </w:trPr>
        <w:tc>
          <w:tcPr>
            <w:tcW w:w="709" w:type="dxa"/>
            <w:shd w:val="clear" w:color="auto" w:fill="auto"/>
            <w:noWrap/>
            <w:vAlign w:val="center"/>
          </w:tcPr>
          <w:p w14:paraId="28F638C8"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08ED1B10" w14:textId="48F73676" w:rsidR="00FA72DD" w:rsidRPr="00BA1893" w:rsidRDefault="00555062" w:rsidP="00787F63">
            <w:pPr>
              <w:jc w:val="left"/>
              <w:rPr>
                <w:rFonts w:ascii="BC Sans" w:hAnsi="BC Sans" w:cs="Tahoma"/>
                <w:sz w:val="21"/>
                <w:szCs w:val="21"/>
              </w:rPr>
            </w:pPr>
            <w:r w:rsidRPr="00BA1893">
              <w:rPr>
                <w:rFonts w:ascii="BC Sans" w:hAnsi="BC Sans" w:cs="Tahoma"/>
                <w:sz w:val="21"/>
                <w:szCs w:val="21"/>
              </w:rPr>
              <w:t>S</w:t>
            </w:r>
            <w:r w:rsidR="00FA72DD" w:rsidRPr="00BA1893">
              <w:rPr>
                <w:rFonts w:ascii="BC Sans" w:hAnsi="BC Sans" w:cs="Tahoma"/>
                <w:sz w:val="21"/>
                <w:szCs w:val="21"/>
              </w:rPr>
              <w:t xml:space="preserve">hareholders' agreement </w:t>
            </w:r>
            <w:r w:rsidR="00FA72DD" w:rsidRPr="00BA1893">
              <w:rPr>
                <w:rFonts w:ascii="BC Sans" w:hAnsi="BC Sans" w:cs="Tahoma"/>
                <w:i/>
                <w:iCs/>
                <w:sz w:val="21"/>
                <w:szCs w:val="21"/>
              </w:rPr>
              <w:t>(if applicable)</w:t>
            </w:r>
          </w:p>
        </w:tc>
      </w:tr>
      <w:tr w:rsidR="00FA72DD" w:rsidRPr="00BA1893" w14:paraId="2B29B9DB" w14:textId="77777777" w:rsidTr="00787F63">
        <w:trPr>
          <w:trHeight w:hRule="exact" w:val="312"/>
        </w:trPr>
        <w:tc>
          <w:tcPr>
            <w:tcW w:w="709" w:type="dxa"/>
            <w:shd w:val="clear" w:color="auto" w:fill="D9E9FF"/>
            <w:noWrap/>
            <w:vAlign w:val="center"/>
          </w:tcPr>
          <w:p w14:paraId="6382781C"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1F46BE50" w14:textId="15DC6E9E" w:rsidR="00FA72DD" w:rsidRPr="00BA1893" w:rsidRDefault="00555062" w:rsidP="00787F63">
            <w:pPr>
              <w:pStyle w:val="Default"/>
              <w:spacing w:after="2"/>
              <w:rPr>
                <w:rFonts w:ascii="BC Sans" w:hAnsi="BC Sans" w:cs="Tahoma"/>
                <w:sz w:val="21"/>
                <w:szCs w:val="21"/>
              </w:rPr>
            </w:pPr>
            <w:r w:rsidRPr="00BA1893">
              <w:rPr>
                <w:rFonts w:ascii="BC Sans" w:hAnsi="BC Sans" w:cs="Tahoma"/>
                <w:sz w:val="21"/>
                <w:szCs w:val="21"/>
              </w:rPr>
              <w:t>S</w:t>
            </w:r>
            <w:r w:rsidR="00FA72DD" w:rsidRPr="00BA1893">
              <w:rPr>
                <w:rFonts w:ascii="BC Sans" w:hAnsi="BC Sans" w:cs="Tahoma"/>
                <w:sz w:val="21"/>
                <w:szCs w:val="21"/>
              </w:rPr>
              <w:t xml:space="preserve">hareholder registry </w:t>
            </w:r>
            <w:r w:rsidR="00FA72DD" w:rsidRPr="00BA1893">
              <w:rPr>
                <w:rFonts w:ascii="BC Sans" w:hAnsi="BC Sans" w:cs="Tahoma"/>
                <w:i/>
                <w:iCs/>
                <w:sz w:val="21"/>
                <w:szCs w:val="21"/>
              </w:rPr>
              <w:t xml:space="preserve">(if applicable) </w:t>
            </w:r>
          </w:p>
          <w:p w14:paraId="77FFCB5D" w14:textId="77777777" w:rsidR="00FA72DD" w:rsidRPr="00BA1893" w:rsidRDefault="00FA72DD" w:rsidP="00787F63">
            <w:pPr>
              <w:jc w:val="left"/>
              <w:rPr>
                <w:rFonts w:ascii="BC Sans" w:hAnsi="BC Sans" w:cs="Tahoma"/>
                <w:sz w:val="21"/>
                <w:szCs w:val="21"/>
              </w:rPr>
            </w:pPr>
          </w:p>
        </w:tc>
      </w:tr>
      <w:tr w:rsidR="00FA72DD" w:rsidRPr="00BA1893" w14:paraId="3373BC18" w14:textId="77777777" w:rsidTr="00787F63">
        <w:trPr>
          <w:trHeight w:hRule="exact" w:val="312"/>
        </w:trPr>
        <w:tc>
          <w:tcPr>
            <w:tcW w:w="709" w:type="dxa"/>
            <w:shd w:val="clear" w:color="auto" w:fill="auto"/>
            <w:noWrap/>
            <w:vAlign w:val="center"/>
          </w:tcPr>
          <w:p w14:paraId="7ACBBED4"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7564B4A9" w14:textId="57101F7E" w:rsidR="00FA72DD" w:rsidRPr="00BA1893" w:rsidRDefault="00555062" w:rsidP="00787F63">
            <w:pPr>
              <w:jc w:val="left"/>
              <w:rPr>
                <w:rFonts w:ascii="BC Sans" w:hAnsi="BC Sans" w:cs="Tahoma"/>
                <w:sz w:val="21"/>
                <w:szCs w:val="21"/>
              </w:rPr>
            </w:pPr>
            <w:r w:rsidRPr="00BA1893">
              <w:rPr>
                <w:rFonts w:ascii="BC Sans" w:hAnsi="BC Sans" w:cs="Tahoma"/>
                <w:sz w:val="21"/>
                <w:szCs w:val="21"/>
              </w:rPr>
              <w:t>S</w:t>
            </w:r>
            <w:r w:rsidR="00FA72DD" w:rsidRPr="00BA1893">
              <w:rPr>
                <w:rFonts w:ascii="BC Sans" w:hAnsi="BC Sans" w:cs="Tahoma"/>
                <w:sz w:val="21"/>
                <w:szCs w:val="21"/>
              </w:rPr>
              <w:t xml:space="preserve">igned purchase agreement and share transfers </w:t>
            </w:r>
            <w:r w:rsidR="00FA72DD" w:rsidRPr="00BA1893">
              <w:rPr>
                <w:rFonts w:ascii="BC Sans" w:hAnsi="BC Sans" w:cs="Tahoma"/>
                <w:i/>
                <w:iCs/>
                <w:sz w:val="21"/>
                <w:szCs w:val="21"/>
              </w:rPr>
              <w:t>(if applicable)</w:t>
            </w:r>
          </w:p>
        </w:tc>
      </w:tr>
      <w:tr w:rsidR="00FA72DD" w:rsidRPr="00BA1893" w14:paraId="72238FCB" w14:textId="77777777" w:rsidTr="00787F63">
        <w:trPr>
          <w:trHeight w:hRule="exact" w:val="312"/>
        </w:trPr>
        <w:tc>
          <w:tcPr>
            <w:tcW w:w="709" w:type="dxa"/>
            <w:shd w:val="clear" w:color="auto" w:fill="D9E9FF"/>
            <w:noWrap/>
            <w:vAlign w:val="center"/>
          </w:tcPr>
          <w:p w14:paraId="7A03B291"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7AE65A4F" w14:textId="12FDB069" w:rsidR="00FA72DD" w:rsidRPr="00BA1893" w:rsidRDefault="00555062" w:rsidP="00787F63">
            <w:pPr>
              <w:jc w:val="left"/>
              <w:rPr>
                <w:rFonts w:ascii="BC Sans" w:hAnsi="BC Sans" w:cs="Tahoma"/>
                <w:sz w:val="21"/>
                <w:szCs w:val="21"/>
              </w:rPr>
            </w:pPr>
            <w:r w:rsidRPr="00BA1893">
              <w:rPr>
                <w:rFonts w:ascii="BC Sans" w:hAnsi="BC Sans" w:cs="Tahoma"/>
                <w:sz w:val="21"/>
                <w:szCs w:val="21"/>
              </w:rPr>
              <w:t>S</w:t>
            </w:r>
            <w:r w:rsidR="00FA72DD" w:rsidRPr="00BA1893">
              <w:rPr>
                <w:rFonts w:ascii="BC Sans" w:hAnsi="BC Sans" w:cs="Tahoma"/>
                <w:sz w:val="21"/>
                <w:szCs w:val="21"/>
              </w:rPr>
              <w:t xml:space="preserve">igned franchise agreement </w:t>
            </w:r>
            <w:r w:rsidR="00FA72DD" w:rsidRPr="00BA1893">
              <w:rPr>
                <w:rFonts w:ascii="BC Sans" w:hAnsi="BC Sans" w:cs="Tahoma"/>
                <w:i/>
                <w:iCs/>
                <w:sz w:val="21"/>
                <w:szCs w:val="21"/>
              </w:rPr>
              <w:t>(if applicable)</w:t>
            </w:r>
          </w:p>
        </w:tc>
      </w:tr>
      <w:tr w:rsidR="00FA72DD" w:rsidRPr="00BA1893" w14:paraId="272C247B" w14:textId="77777777" w:rsidTr="00787F63">
        <w:trPr>
          <w:trHeight w:hRule="exact" w:val="312"/>
        </w:trPr>
        <w:tc>
          <w:tcPr>
            <w:tcW w:w="709" w:type="dxa"/>
            <w:shd w:val="clear" w:color="auto" w:fill="auto"/>
            <w:noWrap/>
            <w:vAlign w:val="center"/>
          </w:tcPr>
          <w:p w14:paraId="59504BC4"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78778321" w14:textId="2092CA31" w:rsidR="00FA72DD" w:rsidRPr="00BA1893" w:rsidRDefault="00FA72DD" w:rsidP="00787F63">
            <w:pPr>
              <w:pStyle w:val="Default"/>
              <w:rPr>
                <w:rFonts w:ascii="BC Sans" w:hAnsi="BC Sans" w:cs="Tahoma"/>
                <w:b/>
                <w:bCs/>
                <w:sz w:val="21"/>
                <w:szCs w:val="21"/>
              </w:rPr>
            </w:pPr>
            <w:r w:rsidRPr="00BA1893">
              <w:rPr>
                <w:rFonts w:ascii="BC Sans" w:hAnsi="BC Sans" w:cs="Tahoma"/>
                <w:sz w:val="21"/>
                <w:szCs w:val="21"/>
              </w:rPr>
              <w:t>Financial statements that have undergone review engagement</w:t>
            </w:r>
            <w:r w:rsidR="00E27563">
              <w:rPr>
                <w:rFonts w:ascii="BC Sans" w:hAnsi="BC Sans" w:cs="Tahoma"/>
                <w:sz w:val="21"/>
                <w:szCs w:val="21"/>
              </w:rPr>
              <w:t xml:space="preserve"> by a CPA</w:t>
            </w:r>
            <w:r w:rsidRPr="00BA1893">
              <w:rPr>
                <w:rFonts w:ascii="BC Sans" w:hAnsi="BC Sans" w:cs="Tahoma"/>
                <w:b/>
                <w:bCs/>
                <w:sz w:val="21"/>
                <w:szCs w:val="21"/>
              </w:rPr>
              <w:t xml:space="preserve">* </w:t>
            </w:r>
          </w:p>
          <w:p w14:paraId="1BEE7C88" w14:textId="77777777" w:rsidR="00FA72DD" w:rsidRPr="00BA1893" w:rsidRDefault="00FA72DD" w:rsidP="00787F63">
            <w:pPr>
              <w:pStyle w:val="Default"/>
              <w:spacing w:after="2"/>
              <w:rPr>
                <w:rFonts w:ascii="BC Sans" w:hAnsi="BC Sans" w:cs="Tahoma"/>
                <w:sz w:val="21"/>
                <w:szCs w:val="21"/>
              </w:rPr>
            </w:pPr>
          </w:p>
        </w:tc>
      </w:tr>
      <w:tr w:rsidR="00FA72DD" w:rsidRPr="00BA1893" w14:paraId="644F79BF" w14:textId="77777777" w:rsidTr="00787F63">
        <w:trPr>
          <w:trHeight w:hRule="exact" w:val="312"/>
        </w:trPr>
        <w:tc>
          <w:tcPr>
            <w:tcW w:w="709" w:type="dxa"/>
            <w:shd w:val="clear" w:color="auto" w:fill="D9E9FF"/>
            <w:noWrap/>
            <w:vAlign w:val="center"/>
          </w:tcPr>
          <w:p w14:paraId="63804990"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4B931312" w14:textId="77777777" w:rsidR="00FA72DD" w:rsidRPr="00BA1893" w:rsidRDefault="00FA72DD" w:rsidP="00787F63">
            <w:pPr>
              <w:pStyle w:val="Default"/>
              <w:rPr>
                <w:rFonts w:ascii="BC Sans" w:hAnsi="BC Sans" w:cs="Tahoma"/>
                <w:sz w:val="21"/>
                <w:szCs w:val="21"/>
              </w:rPr>
            </w:pPr>
            <w:r w:rsidRPr="00BA1893">
              <w:rPr>
                <w:rFonts w:ascii="BC Sans" w:hAnsi="BC Sans" w:cs="Tahoma"/>
                <w:sz w:val="21"/>
                <w:szCs w:val="21"/>
              </w:rPr>
              <w:t>Company general ledger, showing the investments claimed</w:t>
            </w:r>
          </w:p>
        </w:tc>
      </w:tr>
      <w:tr w:rsidR="00FA72DD" w:rsidRPr="00BA1893" w14:paraId="5824E9BD" w14:textId="77777777" w:rsidTr="00787F63">
        <w:trPr>
          <w:trHeight w:hRule="exact" w:val="312"/>
        </w:trPr>
        <w:tc>
          <w:tcPr>
            <w:tcW w:w="10348" w:type="dxa"/>
            <w:gridSpan w:val="2"/>
            <w:shd w:val="clear" w:color="auto" w:fill="003376"/>
            <w:vAlign w:val="center"/>
            <w:hideMark/>
          </w:tcPr>
          <w:p w14:paraId="57FE76EB" w14:textId="77777777" w:rsidR="00FA72DD" w:rsidRPr="00BA1893" w:rsidRDefault="00FA72DD" w:rsidP="00787F63">
            <w:pPr>
              <w:pStyle w:val="ListParagraph"/>
              <w:numPr>
                <w:ilvl w:val="0"/>
                <w:numId w:val="3"/>
              </w:numPr>
              <w:jc w:val="left"/>
              <w:rPr>
                <w:rFonts w:ascii="BC Sans" w:eastAsia="Times New Roman" w:hAnsi="BC Sans" w:cs="Tahoma"/>
                <w:b/>
                <w:bCs/>
                <w:color w:val="FFFFFF" w:themeColor="background1"/>
                <w:sz w:val="21"/>
                <w:szCs w:val="21"/>
              </w:rPr>
            </w:pPr>
            <w:r w:rsidRPr="00BA1893">
              <w:rPr>
                <w:rFonts w:ascii="BC Sans" w:hAnsi="BC Sans" w:cs="Tahoma"/>
                <w:sz w:val="21"/>
                <w:szCs w:val="21"/>
              </w:rPr>
              <w:t xml:space="preserve"> </w:t>
            </w:r>
            <w:r w:rsidRPr="00BA1893">
              <w:rPr>
                <w:rFonts w:ascii="BC Sans" w:eastAsia="Times New Roman" w:hAnsi="BC Sans" w:cs="Tahoma"/>
                <w:b/>
                <w:bCs/>
                <w:color w:val="FFFFFF" w:themeColor="background1"/>
                <w:sz w:val="21"/>
                <w:szCs w:val="21"/>
              </w:rPr>
              <w:t>Eligible Personal Investment</w:t>
            </w:r>
          </w:p>
        </w:tc>
      </w:tr>
      <w:tr w:rsidR="00FA72DD" w:rsidRPr="00BA1893" w14:paraId="209CE9D9" w14:textId="77777777" w:rsidTr="00787F63">
        <w:trPr>
          <w:trHeight w:hRule="exact" w:val="312"/>
        </w:trPr>
        <w:tc>
          <w:tcPr>
            <w:tcW w:w="709" w:type="dxa"/>
            <w:shd w:val="clear" w:color="auto" w:fill="auto"/>
            <w:vAlign w:val="center"/>
          </w:tcPr>
          <w:p w14:paraId="1B27E5BB"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vAlign w:val="center"/>
          </w:tcPr>
          <w:p w14:paraId="64A50A40" w14:textId="77777777" w:rsidR="00FA72DD" w:rsidRPr="00BA1893" w:rsidRDefault="00FA72DD" w:rsidP="00787F63">
            <w:pPr>
              <w:pStyle w:val="Default"/>
              <w:rPr>
                <w:rFonts w:ascii="BC Sans" w:hAnsi="BC Sans" w:cs="Tahoma"/>
                <w:sz w:val="21"/>
                <w:szCs w:val="21"/>
              </w:rPr>
            </w:pPr>
            <w:r w:rsidRPr="00BA1893">
              <w:rPr>
                <w:rFonts w:ascii="BC Sans" w:hAnsi="BC Sans" w:cs="Tahoma"/>
                <w:sz w:val="21"/>
                <w:szCs w:val="21"/>
              </w:rPr>
              <w:t>Evidence of your eligible personal investment made from your personal net worth</w:t>
            </w:r>
            <w:r w:rsidRPr="00BA1893">
              <w:rPr>
                <w:rFonts w:ascii="BC Sans" w:hAnsi="BC Sans" w:cs="Tahoma"/>
                <w:b/>
                <w:bCs/>
                <w:sz w:val="21"/>
                <w:szCs w:val="21"/>
              </w:rPr>
              <w:t xml:space="preserve">* </w:t>
            </w:r>
          </w:p>
          <w:p w14:paraId="2A8738DB" w14:textId="77777777" w:rsidR="00FA72DD" w:rsidRPr="00BA1893" w:rsidRDefault="00FA72DD" w:rsidP="00787F63">
            <w:pPr>
              <w:jc w:val="left"/>
              <w:rPr>
                <w:rFonts w:ascii="BC Sans" w:eastAsia="Times New Roman" w:hAnsi="BC Sans" w:cs="Tahoma"/>
                <w:color w:val="000000"/>
                <w:sz w:val="21"/>
                <w:szCs w:val="21"/>
              </w:rPr>
            </w:pPr>
          </w:p>
        </w:tc>
      </w:tr>
      <w:tr w:rsidR="00FA72DD" w:rsidRPr="00BA1893" w14:paraId="54512773" w14:textId="77777777" w:rsidTr="00787F63">
        <w:trPr>
          <w:trHeight w:hRule="exact" w:val="312"/>
        </w:trPr>
        <w:tc>
          <w:tcPr>
            <w:tcW w:w="709" w:type="dxa"/>
            <w:shd w:val="clear" w:color="auto" w:fill="D9E9FF"/>
            <w:noWrap/>
            <w:vAlign w:val="center"/>
          </w:tcPr>
          <w:p w14:paraId="3EC3FDD4"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7FED793D" w14:textId="77777777" w:rsidR="00FA72DD" w:rsidRPr="00BA1893" w:rsidRDefault="00FA72DD" w:rsidP="00787F63">
            <w:pPr>
              <w:jc w:val="left"/>
              <w:rPr>
                <w:rFonts w:ascii="BC Sans" w:eastAsia="Times New Roman" w:hAnsi="BC Sans" w:cs="Tahoma"/>
                <w:color w:val="000000"/>
                <w:sz w:val="21"/>
                <w:szCs w:val="21"/>
              </w:rPr>
            </w:pPr>
            <w:r w:rsidRPr="00BA1893">
              <w:rPr>
                <w:rFonts w:ascii="BC Sans" w:hAnsi="BC Sans" w:cs="Tahoma"/>
                <w:sz w:val="21"/>
                <w:szCs w:val="21"/>
              </w:rPr>
              <w:t>Detailed breakdown of your investments with accompanying invoices and receipts</w:t>
            </w:r>
            <w:r w:rsidRPr="00BA1893">
              <w:rPr>
                <w:rFonts w:ascii="BC Sans" w:hAnsi="BC Sans" w:cs="Tahoma"/>
                <w:b/>
                <w:bCs/>
                <w:sz w:val="21"/>
                <w:szCs w:val="21"/>
              </w:rPr>
              <w:t>*</w:t>
            </w:r>
          </w:p>
        </w:tc>
      </w:tr>
      <w:tr w:rsidR="00FA72DD" w:rsidRPr="00BA1893" w14:paraId="758BB26D" w14:textId="77777777" w:rsidTr="00787F63">
        <w:trPr>
          <w:trHeight w:hRule="exact" w:val="312"/>
        </w:trPr>
        <w:tc>
          <w:tcPr>
            <w:tcW w:w="709" w:type="dxa"/>
            <w:shd w:val="clear" w:color="auto" w:fill="auto"/>
            <w:noWrap/>
            <w:vAlign w:val="center"/>
          </w:tcPr>
          <w:p w14:paraId="48633E38"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2256C336" w14:textId="6BD52CDF" w:rsidR="00FA72DD" w:rsidRPr="00BA1893" w:rsidRDefault="00FA72DD" w:rsidP="00787F63">
            <w:pPr>
              <w:jc w:val="left"/>
              <w:rPr>
                <w:rFonts w:ascii="BC Sans" w:hAnsi="BC Sans" w:cs="Tahoma"/>
                <w:sz w:val="21"/>
                <w:szCs w:val="21"/>
              </w:rPr>
            </w:pPr>
            <w:r w:rsidRPr="00BA1893">
              <w:rPr>
                <w:rFonts w:ascii="BC Sans" w:hAnsi="BC Sans" w:cs="Tahoma"/>
                <w:sz w:val="21"/>
                <w:szCs w:val="21"/>
              </w:rPr>
              <w:t>Receipts for items over $1</w:t>
            </w:r>
            <w:r w:rsidR="00A45CA0" w:rsidRPr="00BA1893">
              <w:rPr>
                <w:rFonts w:ascii="BC Sans" w:hAnsi="BC Sans" w:cs="Tahoma"/>
                <w:sz w:val="21"/>
                <w:szCs w:val="21"/>
              </w:rPr>
              <w:t>,</w:t>
            </w:r>
            <w:r w:rsidRPr="00BA1893">
              <w:rPr>
                <w:rFonts w:ascii="BC Sans" w:hAnsi="BC Sans" w:cs="Tahoma"/>
                <w:sz w:val="21"/>
                <w:szCs w:val="21"/>
              </w:rPr>
              <w:t xml:space="preserve">000 that are directly related to operations </w:t>
            </w:r>
          </w:p>
        </w:tc>
      </w:tr>
      <w:tr w:rsidR="00FA72DD" w:rsidRPr="00BA1893" w14:paraId="414E7246" w14:textId="77777777" w:rsidTr="00787F63">
        <w:trPr>
          <w:trHeight w:hRule="exact" w:val="312"/>
        </w:trPr>
        <w:tc>
          <w:tcPr>
            <w:tcW w:w="709" w:type="dxa"/>
            <w:shd w:val="clear" w:color="auto" w:fill="D9E9FF"/>
            <w:noWrap/>
            <w:vAlign w:val="center"/>
          </w:tcPr>
          <w:p w14:paraId="0B48E833"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0700B5E3" w14:textId="6C2755C1" w:rsidR="00FA72DD" w:rsidRPr="00BA1893" w:rsidRDefault="00FA72DD" w:rsidP="00787F63">
            <w:pPr>
              <w:jc w:val="left"/>
              <w:rPr>
                <w:rFonts w:ascii="BC Sans" w:hAnsi="BC Sans" w:cs="Tahoma"/>
                <w:sz w:val="21"/>
                <w:szCs w:val="21"/>
              </w:rPr>
            </w:pPr>
            <w:r w:rsidRPr="00BA1893">
              <w:rPr>
                <w:rFonts w:ascii="BC Sans" w:hAnsi="BC Sans" w:cs="Tahoma"/>
                <w:sz w:val="21"/>
                <w:szCs w:val="21"/>
              </w:rPr>
              <w:t>CBSA statements for import of equipment and inventory (if applicable)</w:t>
            </w:r>
          </w:p>
        </w:tc>
      </w:tr>
      <w:tr w:rsidR="00FA72DD" w:rsidRPr="00BA1893" w14:paraId="260F9ED4" w14:textId="77777777" w:rsidTr="00787F63">
        <w:trPr>
          <w:trHeight w:hRule="exact" w:val="312"/>
        </w:trPr>
        <w:tc>
          <w:tcPr>
            <w:tcW w:w="10348" w:type="dxa"/>
            <w:gridSpan w:val="2"/>
            <w:shd w:val="clear" w:color="auto" w:fill="003376"/>
            <w:vAlign w:val="center"/>
            <w:hideMark/>
          </w:tcPr>
          <w:p w14:paraId="7982B2BB" w14:textId="77777777" w:rsidR="00FA72DD" w:rsidRPr="00BA1893" w:rsidRDefault="00FA72DD" w:rsidP="00787F63">
            <w:pPr>
              <w:pStyle w:val="ListParagraph"/>
              <w:numPr>
                <w:ilvl w:val="0"/>
                <w:numId w:val="3"/>
              </w:numPr>
              <w:jc w:val="left"/>
              <w:rPr>
                <w:rFonts w:ascii="BC Sans" w:eastAsia="Times New Roman" w:hAnsi="BC Sans" w:cs="Tahoma"/>
                <w:b/>
                <w:bCs/>
                <w:color w:val="FFFFFF" w:themeColor="background1"/>
                <w:sz w:val="21"/>
                <w:szCs w:val="21"/>
              </w:rPr>
            </w:pPr>
            <w:r w:rsidRPr="00BA1893">
              <w:rPr>
                <w:rFonts w:ascii="BC Sans" w:eastAsia="Times New Roman" w:hAnsi="BC Sans" w:cs="Tahoma"/>
                <w:b/>
                <w:bCs/>
                <w:color w:val="FFFFFF" w:themeColor="background1"/>
                <w:sz w:val="21"/>
                <w:szCs w:val="21"/>
              </w:rPr>
              <w:t>Job Creation</w:t>
            </w:r>
          </w:p>
        </w:tc>
      </w:tr>
      <w:tr w:rsidR="00FA72DD" w:rsidRPr="00BA1893" w14:paraId="2D13A572" w14:textId="77777777" w:rsidTr="00787F63">
        <w:trPr>
          <w:trHeight w:hRule="exact" w:val="312"/>
        </w:trPr>
        <w:tc>
          <w:tcPr>
            <w:tcW w:w="709" w:type="dxa"/>
            <w:tcBorders>
              <w:bottom w:val="single" w:sz="6" w:space="0" w:color="auto"/>
            </w:tcBorders>
            <w:shd w:val="clear" w:color="auto" w:fill="auto"/>
            <w:vAlign w:val="center"/>
          </w:tcPr>
          <w:p w14:paraId="404CFE43" w14:textId="77777777" w:rsidR="00FA72DD" w:rsidRPr="00BA1893" w:rsidRDefault="00FA72DD" w:rsidP="00FA72DD">
            <w:pPr>
              <w:jc w:val="center"/>
              <w:rPr>
                <w:rFonts w:ascii="BC Sans" w:eastAsia="Times New Roman" w:hAnsi="BC Sans" w:cs="Tahoma"/>
                <w:color w:val="000000"/>
                <w:sz w:val="21"/>
                <w:szCs w:val="21"/>
              </w:rPr>
            </w:pPr>
          </w:p>
        </w:tc>
        <w:tc>
          <w:tcPr>
            <w:tcW w:w="9639" w:type="dxa"/>
            <w:tcBorders>
              <w:bottom w:val="single" w:sz="6" w:space="0" w:color="auto"/>
            </w:tcBorders>
            <w:shd w:val="clear" w:color="auto" w:fill="auto"/>
            <w:vAlign w:val="center"/>
          </w:tcPr>
          <w:p w14:paraId="64C3229C" w14:textId="378000AA" w:rsidR="00FA72DD" w:rsidRPr="00BA1893" w:rsidRDefault="00A45CA0" w:rsidP="00787F63">
            <w:pPr>
              <w:jc w:val="left"/>
              <w:rPr>
                <w:rFonts w:ascii="BC Sans" w:eastAsia="Times New Roman" w:hAnsi="BC Sans" w:cs="Tahoma"/>
                <w:color w:val="000000"/>
                <w:sz w:val="21"/>
                <w:szCs w:val="21"/>
              </w:rPr>
            </w:pPr>
            <w:r w:rsidRPr="00BA1893">
              <w:rPr>
                <w:rFonts w:ascii="BC Sans" w:hAnsi="BC Sans" w:cs="Tahoma"/>
                <w:sz w:val="21"/>
                <w:szCs w:val="21"/>
              </w:rPr>
              <w:t>R</w:t>
            </w:r>
            <w:r w:rsidR="00FA72DD" w:rsidRPr="00BA1893">
              <w:rPr>
                <w:rFonts w:ascii="BC Sans" w:hAnsi="BC Sans" w:cs="Tahoma"/>
                <w:sz w:val="21"/>
                <w:szCs w:val="21"/>
              </w:rPr>
              <w:t>esumes for all employees</w:t>
            </w:r>
          </w:p>
        </w:tc>
      </w:tr>
      <w:tr w:rsidR="00FA72DD" w:rsidRPr="00BA1893" w14:paraId="78ED47FB" w14:textId="77777777" w:rsidTr="00787F63">
        <w:trPr>
          <w:trHeight w:hRule="exact" w:val="312"/>
        </w:trPr>
        <w:tc>
          <w:tcPr>
            <w:tcW w:w="709" w:type="dxa"/>
            <w:tcBorders>
              <w:bottom w:val="single" w:sz="4" w:space="0" w:color="auto"/>
            </w:tcBorders>
            <w:shd w:val="clear" w:color="auto" w:fill="D9E9FF"/>
            <w:noWrap/>
            <w:vAlign w:val="center"/>
          </w:tcPr>
          <w:p w14:paraId="65BEDA08" w14:textId="77777777" w:rsidR="00FA72DD" w:rsidRPr="00BA1893" w:rsidRDefault="00FA72DD" w:rsidP="00FA72DD">
            <w:pPr>
              <w:jc w:val="center"/>
              <w:rPr>
                <w:rFonts w:ascii="BC Sans" w:eastAsia="Times New Roman" w:hAnsi="BC Sans" w:cs="Tahoma"/>
                <w:color w:val="000000"/>
                <w:sz w:val="21"/>
                <w:szCs w:val="21"/>
              </w:rPr>
            </w:pPr>
          </w:p>
        </w:tc>
        <w:tc>
          <w:tcPr>
            <w:tcW w:w="9639" w:type="dxa"/>
            <w:tcBorders>
              <w:bottom w:val="single" w:sz="4" w:space="0" w:color="auto"/>
            </w:tcBorders>
            <w:shd w:val="clear" w:color="auto" w:fill="D9E9FF"/>
            <w:noWrap/>
            <w:vAlign w:val="center"/>
          </w:tcPr>
          <w:p w14:paraId="65BF5A04" w14:textId="21AF091F" w:rsidR="00FA72DD" w:rsidRPr="00BA1893" w:rsidRDefault="00A45CA0" w:rsidP="00787F63">
            <w:pPr>
              <w:jc w:val="left"/>
              <w:rPr>
                <w:rFonts w:ascii="BC Sans" w:eastAsia="Times New Roman" w:hAnsi="BC Sans" w:cs="Tahoma"/>
                <w:color w:val="000000"/>
                <w:sz w:val="21"/>
                <w:szCs w:val="21"/>
              </w:rPr>
            </w:pPr>
            <w:r w:rsidRPr="00BA1893">
              <w:rPr>
                <w:rFonts w:ascii="BC Sans" w:hAnsi="BC Sans" w:cs="Tahoma"/>
                <w:sz w:val="21"/>
                <w:szCs w:val="21"/>
              </w:rPr>
              <w:t>E</w:t>
            </w:r>
            <w:r w:rsidR="00FA72DD" w:rsidRPr="00BA1893">
              <w:rPr>
                <w:rFonts w:ascii="BC Sans" w:hAnsi="BC Sans" w:cs="Tahoma"/>
                <w:sz w:val="21"/>
                <w:szCs w:val="21"/>
              </w:rPr>
              <w:t>mployment offer letters accepted by employees</w:t>
            </w:r>
          </w:p>
        </w:tc>
      </w:tr>
      <w:tr w:rsidR="00FA72DD" w:rsidRPr="00BA1893" w14:paraId="2FCA7BD1" w14:textId="77777777" w:rsidTr="00787F63">
        <w:trPr>
          <w:trHeight w:hRule="exact" w:val="312"/>
        </w:trPr>
        <w:tc>
          <w:tcPr>
            <w:tcW w:w="709" w:type="dxa"/>
            <w:tcBorders>
              <w:top w:val="single" w:sz="4" w:space="0" w:color="auto"/>
            </w:tcBorders>
            <w:shd w:val="clear" w:color="auto" w:fill="auto"/>
            <w:noWrap/>
            <w:vAlign w:val="center"/>
          </w:tcPr>
          <w:p w14:paraId="41EF640A" w14:textId="77777777" w:rsidR="00FA72DD" w:rsidRPr="00BA1893" w:rsidRDefault="00FA72DD" w:rsidP="00FA72DD">
            <w:pPr>
              <w:jc w:val="center"/>
              <w:rPr>
                <w:rFonts w:ascii="BC Sans" w:eastAsia="Times New Roman" w:hAnsi="BC Sans" w:cs="Tahoma"/>
                <w:color w:val="000000"/>
                <w:sz w:val="21"/>
                <w:szCs w:val="21"/>
              </w:rPr>
            </w:pPr>
          </w:p>
        </w:tc>
        <w:tc>
          <w:tcPr>
            <w:tcW w:w="9639" w:type="dxa"/>
            <w:tcBorders>
              <w:top w:val="single" w:sz="4" w:space="0" w:color="auto"/>
            </w:tcBorders>
            <w:shd w:val="clear" w:color="auto" w:fill="auto"/>
            <w:noWrap/>
            <w:vAlign w:val="center"/>
          </w:tcPr>
          <w:p w14:paraId="59129F96" w14:textId="77777777" w:rsidR="00FA72DD" w:rsidRPr="00BA1893" w:rsidRDefault="00FA72DD" w:rsidP="00787F63">
            <w:pPr>
              <w:pStyle w:val="Default"/>
              <w:rPr>
                <w:rFonts w:ascii="BC Sans" w:hAnsi="BC Sans" w:cs="Tahoma"/>
                <w:sz w:val="21"/>
                <w:szCs w:val="21"/>
              </w:rPr>
            </w:pPr>
            <w:r w:rsidRPr="00BA1893">
              <w:rPr>
                <w:rFonts w:ascii="BC Sans" w:hAnsi="BC Sans" w:cs="Tahoma"/>
                <w:sz w:val="21"/>
                <w:szCs w:val="21"/>
              </w:rPr>
              <w:t>T4 Summary and copies of employee pay stubs for the most recent 3 months</w:t>
            </w:r>
            <w:r w:rsidRPr="00BA1893">
              <w:rPr>
                <w:rFonts w:ascii="BC Sans" w:hAnsi="BC Sans" w:cs="Tahoma"/>
                <w:b/>
                <w:bCs/>
                <w:sz w:val="21"/>
                <w:szCs w:val="21"/>
              </w:rPr>
              <w:t xml:space="preserve">* </w:t>
            </w:r>
          </w:p>
          <w:p w14:paraId="17DDB737" w14:textId="6BC651B6" w:rsidR="00FA72DD" w:rsidRPr="00BA1893" w:rsidRDefault="00FA72DD" w:rsidP="00787F63">
            <w:pPr>
              <w:jc w:val="left"/>
              <w:rPr>
                <w:rFonts w:ascii="BC Sans" w:hAnsi="BC Sans" w:cs="Tahoma"/>
                <w:sz w:val="21"/>
                <w:szCs w:val="21"/>
              </w:rPr>
            </w:pPr>
          </w:p>
        </w:tc>
      </w:tr>
      <w:tr w:rsidR="00FA72DD" w:rsidRPr="00BA1893" w14:paraId="262663DD" w14:textId="77777777" w:rsidTr="00787F63">
        <w:trPr>
          <w:trHeight w:hRule="exact" w:val="312"/>
        </w:trPr>
        <w:tc>
          <w:tcPr>
            <w:tcW w:w="709" w:type="dxa"/>
            <w:shd w:val="clear" w:color="auto" w:fill="D9E9FF"/>
            <w:noWrap/>
            <w:vAlign w:val="center"/>
          </w:tcPr>
          <w:p w14:paraId="05FCDBAB"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3A811AA1" w14:textId="77777777" w:rsidR="00FA72DD" w:rsidRPr="00BA1893" w:rsidRDefault="00FA72DD" w:rsidP="00787F63">
            <w:pPr>
              <w:pStyle w:val="Default"/>
              <w:rPr>
                <w:rFonts w:ascii="BC Sans" w:hAnsi="BC Sans" w:cs="Tahoma"/>
                <w:sz w:val="21"/>
                <w:szCs w:val="21"/>
              </w:rPr>
            </w:pPr>
            <w:r w:rsidRPr="00BA1893">
              <w:rPr>
                <w:rFonts w:ascii="BC Sans" w:hAnsi="BC Sans" w:cs="Tahoma"/>
                <w:sz w:val="21"/>
                <w:szCs w:val="21"/>
              </w:rPr>
              <w:t>Most recent 6 months of CRA payroll remittances and your company’s payroll records</w:t>
            </w:r>
            <w:r w:rsidRPr="00BA1893">
              <w:rPr>
                <w:rFonts w:ascii="BC Sans" w:hAnsi="BC Sans" w:cs="Tahoma"/>
                <w:b/>
                <w:bCs/>
                <w:sz w:val="21"/>
                <w:szCs w:val="21"/>
              </w:rPr>
              <w:t xml:space="preserve">* </w:t>
            </w:r>
          </w:p>
          <w:p w14:paraId="6E67FB73" w14:textId="77777777" w:rsidR="00FA72DD" w:rsidRPr="00BA1893" w:rsidRDefault="00FA72DD" w:rsidP="00787F63">
            <w:pPr>
              <w:jc w:val="left"/>
              <w:rPr>
                <w:rFonts w:ascii="BC Sans" w:hAnsi="BC Sans" w:cs="Tahoma"/>
                <w:sz w:val="21"/>
                <w:szCs w:val="21"/>
              </w:rPr>
            </w:pPr>
          </w:p>
        </w:tc>
      </w:tr>
      <w:tr w:rsidR="00FA72DD" w:rsidRPr="00BA1893" w14:paraId="29ECB6A3" w14:textId="77777777" w:rsidTr="00787F63">
        <w:trPr>
          <w:trHeight w:hRule="exact" w:val="646"/>
        </w:trPr>
        <w:tc>
          <w:tcPr>
            <w:tcW w:w="709" w:type="dxa"/>
            <w:shd w:val="clear" w:color="auto" w:fill="auto"/>
            <w:noWrap/>
            <w:vAlign w:val="center"/>
          </w:tcPr>
          <w:p w14:paraId="29D1DD25"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5010A73D" w14:textId="7C74496E" w:rsidR="00FA72DD" w:rsidRPr="00787F63" w:rsidRDefault="00FA72DD" w:rsidP="00787F63">
            <w:pPr>
              <w:jc w:val="left"/>
              <w:rPr>
                <w:rFonts w:ascii="BC Sans" w:hAnsi="BC Sans" w:cs="Tahoma"/>
                <w:sz w:val="21"/>
                <w:szCs w:val="21"/>
              </w:rPr>
            </w:pPr>
            <w:r w:rsidRPr="00787F63">
              <w:rPr>
                <w:rFonts w:ascii="BC Sans" w:hAnsi="BC Sans" w:cs="Tahoma"/>
                <w:sz w:val="21"/>
                <w:szCs w:val="21"/>
              </w:rPr>
              <w:t>Record of Employment document for each employee that has quit or was terminated</w:t>
            </w:r>
            <w:r w:rsidRPr="00787F63">
              <w:rPr>
                <w:rFonts w:ascii="BC Sans" w:hAnsi="BC Sans" w:cs="Tahoma"/>
                <w:b/>
                <w:bCs/>
                <w:sz w:val="21"/>
                <w:szCs w:val="21"/>
              </w:rPr>
              <w:t>*</w:t>
            </w:r>
            <w:r w:rsidRPr="00787F63">
              <w:rPr>
                <w:rFonts w:ascii="BC Sans" w:hAnsi="BC Sans" w:cs="Tahoma"/>
                <w:bCs/>
                <w:sz w:val="21"/>
                <w:szCs w:val="21"/>
              </w:rPr>
              <w:t xml:space="preserve"> (</w:t>
            </w:r>
            <w:r w:rsidRPr="00787F63">
              <w:rPr>
                <w:rFonts w:ascii="BC Sans" w:hAnsi="BC Sans" w:cs="Tahoma"/>
                <w:bCs/>
                <w:i/>
                <w:sz w:val="21"/>
                <w:szCs w:val="21"/>
              </w:rPr>
              <w:t>if applicable</w:t>
            </w:r>
            <w:r w:rsidRPr="00787F63">
              <w:rPr>
                <w:rFonts w:ascii="BC Sans" w:hAnsi="BC Sans" w:cs="Tahoma"/>
                <w:bCs/>
                <w:sz w:val="21"/>
                <w:szCs w:val="21"/>
              </w:rPr>
              <w:t>)</w:t>
            </w:r>
          </w:p>
        </w:tc>
      </w:tr>
      <w:tr w:rsidR="00FA72DD" w:rsidRPr="00BA1893" w14:paraId="671D60C3" w14:textId="77777777" w:rsidTr="00787F63">
        <w:trPr>
          <w:trHeight w:hRule="exact" w:val="312"/>
        </w:trPr>
        <w:tc>
          <w:tcPr>
            <w:tcW w:w="10348" w:type="dxa"/>
            <w:gridSpan w:val="2"/>
            <w:shd w:val="clear" w:color="auto" w:fill="003376"/>
            <w:vAlign w:val="center"/>
            <w:hideMark/>
          </w:tcPr>
          <w:p w14:paraId="57FEDAD1" w14:textId="77777777" w:rsidR="00FA72DD" w:rsidRPr="00BA1893" w:rsidRDefault="00FA72DD" w:rsidP="00787F63">
            <w:pPr>
              <w:pStyle w:val="ListParagraph"/>
              <w:numPr>
                <w:ilvl w:val="0"/>
                <w:numId w:val="3"/>
              </w:numPr>
              <w:jc w:val="left"/>
              <w:rPr>
                <w:rFonts w:ascii="BC Sans" w:eastAsia="Times New Roman" w:hAnsi="BC Sans" w:cs="Tahoma"/>
                <w:b/>
                <w:bCs/>
                <w:color w:val="FFFFFF" w:themeColor="background1"/>
                <w:sz w:val="21"/>
                <w:szCs w:val="21"/>
              </w:rPr>
            </w:pPr>
            <w:r w:rsidRPr="00BA1893">
              <w:rPr>
                <w:rFonts w:ascii="BC Sans" w:eastAsia="Times New Roman" w:hAnsi="BC Sans" w:cs="Tahoma"/>
                <w:b/>
                <w:bCs/>
                <w:color w:val="FFFFFF" w:themeColor="background1"/>
                <w:sz w:val="21"/>
                <w:szCs w:val="21"/>
              </w:rPr>
              <w:t>Reference Documentation</w:t>
            </w:r>
          </w:p>
        </w:tc>
      </w:tr>
      <w:tr w:rsidR="00FA72DD" w:rsidRPr="00BA1893" w14:paraId="4779B89D" w14:textId="77777777" w:rsidTr="00787F63">
        <w:trPr>
          <w:trHeight w:hRule="exact" w:val="312"/>
        </w:trPr>
        <w:tc>
          <w:tcPr>
            <w:tcW w:w="709" w:type="dxa"/>
            <w:shd w:val="clear" w:color="auto" w:fill="auto"/>
            <w:noWrap/>
            <w:vAlign w:val="center"/>
          </w:tcPr>
          <w:p w14:paraId="6D15F4B3"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7E596B63" w14:textId="77777777" w:rsidR="00FA72DD" w:rsidRPr="00BA1893" w:rsidRDefault="00FA72DD" w:rsidP="00787F63">
            <w:pPr>
              <w:jc w:val="left"/>
              <w:rPr>
                <w:rFonts w:ascii="BC Sans" w:eastAsia="Times New Roman" w:hAnsi="BC Sans" w:cs="Tahoma"/>
                <w:color w:val="000000"/>
                <w:sz w:val="21"/>
                <w:szCs w:val="21"/>
              </w:rPr>
            </w:pPr>
            <w:r w:rsidRPr="00BA1893">
              <w:rPr>
                <w:rFonts w:ascii="BC Sans" w:hAnsi="BC Sans" w:cs="Tahoma"/>
                <w:sz w:val="21"/>
                <w:szCs w:val="21"/>
              </w:rPr>
              <w:t>Photos of business premise (exterior and interior), major equipment and machineries purchased</w:t>
            </w:r>
          </w:p>
        </w:tc>
      </w:tr>
      <w:tr w:rsidR="00FA72DD" w:rsidRPr="00BA1893" w14:paraId="2D8530A9" w14:textId="77777777" w:rsidTr="00787F63">
        <w:trPr>
          <w:trHeight w:hRule="exact" w:val="312"/>
        </w:trPr>
        <w:tc>
          <w:tcPr>
            <w:tcW w:w="709" w:type="dxa"/>
            <w:shd w:val="clear" w:color="auto" w:fill="D9E9FF"/>
            <w:noWrap/>
            <w:vAlign w:val="center"/>
          </w:tcPr>
          <w:p w14:paraId="23AC3E6C"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D9E9FF"/>
            <w:noWrap/>
            <w:vAlign w:val="center"/>
          </w:tcPr>
          <w:p w14:paraId="21E3717B" w14:textId="6E1B689D" w:rsidR="00FA72DD" w:rsidRPr="00BA1893" w:rsidRDefault="00FA72DD" w:rsidP="00787F63">
            <w:pPr>
              <w:jc w:val="left"/>
              <w:rPr>
                <w:rFonts w:ascii="BC Sans" w:hAnsi="BC Sans" w:cs="Tahoma"/>
                <w:sz w:val="21"/>
                <w:szCs w:val="21"/>
              </w:rPr>
            </w:pPr>
            <w:r w:rsidRPr="00BA1893">
              <w:rPr>
                <w:rFonts w:ascii="BC Sans" w:hAnsi="BC Sans" w:cs="Tahoma"/>
                <w:sz w:val="21"/>
                <w:szCs w:val="21"/>
              </w:rPr>
              <w:t xml:space="preserve">Marketing material </w:t>
            </w:r>
          </w:p>
        </w:tc>
      </w:tr>
      <w:tr w:rsidR="00FA72DD" w:rsidRPr="00BA1893" w14:paraId="53607375" w14:textId="77777777" w:rsidTr="00787F63">
        <w:trPr>
          <w:trHeight w:hRule="exact" w:val="312"/>
        </w:trPr>
        <w:tc>
          <w:tcPr>
            <w:tcW w:w="709" w:type="dxa"/>
            <w:shd w:val="clear" w:color="auto" w:fill="auto"/>
            <w:noWrap/>
            <w:vAlign w:val="center"/>
          </w:tcPr>
          <w:p w14:paraId="69A886FA" w14:textId="77777777" w:rsidR="00FA72DD" w:rsidRPr="00BA1893" w:rsidRDefault="00FA72DD" w:rsidP="00FA72DD">
            <w:pPr>
              <w:jc w:val="center"/>
              <w:rPr>
                <w:rFonts w:ascii="BC Sans" w:eastAsia="Times New Roman" w:hAnsi="BC Sans" w:cs="Tahoma"/>
                <w:color w:val="000000"/>
                <w:sz w:val="21"/>
                <w:szCs w:val="21"/>
              </w:rPr>
            </w:pPr>
          </w:p>
        </w:tc>
        <w:tc>
          <w:tcPr>
            <w:tcW w:w="9639" w:type="dxa"/>
            <w:shd w:val="clear" w:color="auto" w:fill="auto"/>
            <w:noWrap/>
            <w:vAlign w:val="center"/>
          </w:tcPr>
          <w:p w14:paraId="014F1EE2" w14:textId="4825EB27" w:rsidR="00FA72DD" w:rsidRPr="00BA1893" w:rsidRDefault="00FA72DD" w:rsidP="00787F63">
            <w:pPr>
              <w:jc w:val="left"/>
              <w:rPr>
                <w:rFonts w:ascii="BC Sans" w:hAnsi="BC Sans" w:cs="Tahoma"/>
                <w:sz w:val="21"/>
                <w:szCs w:val="21"/>
              </w:rPr>
            </w:pPr>
            <w:r w:rsidRPr="00BA1893">
              <w:rPr>
                <w:rFonts w:ascii="BC Sans" w:hAnsi="BC Sans" w:cs="Tahoma"/>
                <w:sz w:val="21"/>
                <w:szCs w:val="21"/>
              </w:rPr>
              <w:t xml:space="preserve">Any other supporting documents relevant to your business performance evaluation </w:t>
            </w:r>
          </w:p>
        </w:tc>
      </w:tr>
      <w:bookmarkEnd w:id="35"/>
      <w:bookmarkEnd w:id="36"/>
      <w:bookmarkEnd w:id="37"/>
      <w:bookmarkEnd w:id="66"/>
    </w:tbl>
    <w:p w14:paraId="0CC4613A" w14:textId="77777777" w:rsidR="0012570D" w:rsidRDefault="0012570D" w:rsidP="005923C8">
      <w:pPr>
        <w:rPr>
          <w:rFonts w:ascii="BC Sans" w:hAnsi="BC Sans" w:cs="Tahoma"/>
        </w:rPr>
      </w:pPr>
    </w:p>
    <w:p w14:paraId="363A218D" w14:textId="020B7642" w:rsidR="00B4604E" w:rsidRPr="00BA1893" w:rsidRDefault="0048535C" w:rsidP="005923C8">
      <w:pPr>
        <w:rPr>
          <w:rFonts w:ascii="BC Sans" w:hAnsi="BC Sans" w:cs="Tahoma"/>
        </w:rPr>
      </w:pPr>
      <w:r w:rsidRPr="00BA1893">
        <w:rPr>
          <w:rFonts w:ascii="BC Sans" w:hAnsi="BC Sans" w:cs="Tahoma"/>
        </w:rPr>
        <w:t xml:space="preserve">Items marked with an asterisk “*” are detailed in </w:t>
      </w:r>
      <w:hyperlink w:anchor="_Part_3:_Final" w:history="1">
        <w:r w:rsidRPr="00BA1893">
          <w:rPr>
            <w:rStyle w:val="Hyperlink"/>
            <w:rFonts w:ascii="BC Sans" w:hAnsi="BC Sans" w:cs="Tahoma"/>
            <w:lang w:val="en-CA" w:eastAsia="en-CA" w:bidi="ar-SA"/>
          </w:rPr>
          <w:t>Part 3: Final Report</w:t>
        </w:r>
      </w:hyperlink>
    </w:p>
    <w:sectPr w:rsidR="00B4604E" w:rsidRPr="00BA1893" w:rsidSect="00EA6447">
      <w:pgSz w:w="12240" w:h="15840" w:code="1"/>
      <w:pgMar w:top="1276" w:right="1134" w:bottom="1276" w:left="1134" w:header="720" w:footer="11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53CF1" w14:textId="77777777" w:rsidR="00B70BFB" w:rsidRDefault="00B70BFB" w:rsidP="00703133">
      <w:r>
        <w:separator/>
      </w:r>
    </w:p>
  </w:endnote>
  <w:endnote w:type="continuationSeparator" w:id="0">
    <w:p w14:paraId="7FCF775C" w14:textId="77777777" w:rsidR="00B70BFB" w:rsidRDefault="00B70BFB" w:rsidP="0070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BC Sans">
    <w:panose1 w:val="00000000000000000000"/>
    <w:charset w:val="00"/>
    <w:family w:val="auto"/>
    <w:pitch w:val="variable"/>
    <w:sig w:usb0="E00002FF" w:usb1="4000001B" w:usb2="08002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975"/>
      <w:gridCol w:w="997"/>
    </w:tblGrid>
    <w:tr w:rsidR="00B70BFB" w:rsidRPr="00B70BFB" w14:paraId="3D93D1EE" w14:textId="77777777" w:rsidTr="005821F8">
      <w:tc>
        <w:tcPr>
          <w:tcW w:w="4500" w:type="pct"/>
          <w:tcBorders>
            <w:top w:val="single" w:sz="4" w:space="0" w:color="000000" w:themeColor="text1"/>
          </w:tcBorders>
        </w:tcPr>
        <w:p w14:paraId="55FC1748" w14:textId="6424D4C5" w:rsidR="00B70BFB" w:rsidRPr="00B70BFB" w:rsidRDefault="00B70BFB" w:rsidP="00A55BC8">
          <w:pPr>
            <w:pStyle w:val="Footer"/>
            <w:jc w:val="right"/>
            <w:rPr>
              <w:rFonts w:ascii="BC Sans" w:hAnsi="BC Sans"/>
              <w:color w:val="0044A3"/>
            </w:rPr>
          </w:pPr>
          <w:r w:rsidRPr="00B70BFB">
            <w:rPr>
              <w:rFonts w:ascii="BC Sans" w:hAnsi="BC Sans" w:cs="Tahoma"/>
              <w:color w:val="0044A3"/>
            </w:rPr>
            <w:t>BC PNP Entrepreneur Immigration Post-Arrival Guide</w:t>
          </w:r>
          <w:r w:rsidRPr="00B70BFB">
            <w:rPr>
              <w:rFonts w:ascii="BC Sans" w:hAnsi="BC Sans"/>
              <w:color w:val="0044A3"/>
            </w:rPr>
            <w:t xml:space="preserve"> | </w:t>
          </w:r>
          <w:r w:rsidRPr="00B70BFB">
            <w:rPr>
              <w:rFonts w:ascii="BC Sans" w:hAnsi="BC Sans" w:cs="Tahoma"/>
              <w:color w:val="0044A3"/>
            </w:rPr>
            <w:fldChar w:fldCharType="begin"/>
          </w:r>
          <w:r w:rsidRPr="00B70BFB">
            <w:rPr>
              <w:rFonts w:ascii="BC Sans" w:hAnsi="BC Sans" w:cs="Tahoma"/>
              <w:color w:val="0044A3"/>
            </w:rPr>
            <w:instrText xml:space="preserve"> STYLEREF  "1"  </w:instrText>
          </w:r>
          <w:r w:rsidRPr="00B70BFB">
            <w:rPr>
              <w:rFonts w:ascii="BC Sans" w:hAnsi="BC Sans" w:cs="Tahoma"/>
              <w:color w:val="0044A3"/>
            </w:rPr>
            <w:fldChar w:fldCharType="separate"/>
          </w:r>
          <w:r w:rsidR="00782CD5">
            <w:rPr>
              <w:rFonts w:ascii="BC Sans" w:hAnsi="BC Sans" w:cs="Tahoma"/>
              <w:noProof/>
              <w:color w:val="0044A3"/>
            </w:rPr>
            <w:t>Appendix A: Final Report Documentation Checklist</w:t>
          </w:r>
          <w:r w:rsidRPr="00B70BFB">
            <w:rPr>
              <w:rFonts w:ascii="BC Sans" w:hAnsi="BC Sans" w:cs="Tahoma"/>
              <w:noProof/>
              <w:color w:val="0044A3"/>
            </w:rPr>
            <w:fldChar w:fldCharType="end"/>
          </w:r>
        </w:p>
      </w:tc>
      <w:tc>
        <w:tcPr>
          <w:tcW w:w="500" w:type="pct"/>
          <w:tcBorders>
            <w:top w:val="single" w:sz="4" w:space="0" w:color="C0504D" w:themeColor="accent2"/>
          </w:tcBorders>
          <w:shd w:val="clear" w:color="auto" w:fill="0044A3"/>
        </w:tcPr>
        <w:p w14:paraId="4315FCE6" w14:textId="77777777" w:rsidR="00B70BFB" w:rsidRPr="00B70BFB" w:rsidRDefault="00B70BFB">
          <w:pPr>
            <w:pStyle w:val="Header"/>
            <w:rPr>
              <w:rFonts w:ascii="BC Sans" w:hAnsi="BC Sans" w:cs="Tahoma"/>
              <w:b/>
              <w:color w:val="FFFFFF" w:themeColor="background1"/>
            </w:rPr>
          </w:pPr>
          <w:r w:rsidRPr="00B70BFB">
            <w:rPr>
              <w:rFonts w:ascii="BC Sans" w:hAnsi="BC Sans" w:cs="Tahoma"/>
              <w:b/>
            </w:rPr>
            <w:fldChar w:fldCharType="begin"/>
          </w:r>
          <w:r w:rsidRPr="00B70BFB">
            <w:rPr>
              <w:rFonts w:ascii="BC Sans" w:hAnsi="BC Sans" w:cs="Tahoma"/>
              <w:b/>
            </w:rPr>
            <w:instrText xml:space="preserve"> PAGE   \* MERGEFORMAT </w:instrText>
          </w:r>
          <w:r w:rsidRPr="00B70BFB">
            <w:rPr>
              <w:rFonts w:ascii="BC Sans" w:hAnsi="BC Sans" w:cs="Tahoma"/>
              <w:b/>
            </w:rPr>
            <w:fldChar w:fldCharType="separate"/>
          </w:r>
          <w:r w:rsidRPr="00B70BFB">
            <w:rPr>
              <w:rFonts w:ascii="BC Sans" w:hAnsi="BC Sans" w:cs="Tahoma"/>
              <w:b/>
              <w:noProof/>
              <w:color w:val="FFFFFF" w:themeColor="background1"/>
            </w:rPr>
            <w:t>5</w:t>
          </w:r>
          <w:r w:rsidRPr="00B70BFB">
            <w:rPr>
              <w:rFonts w:ascii="BC Sans" w:hAnsi="BC Sans" w:cs="Tahoma"/>
              <w:b/>
              <w:noProof/>
              <w:color w:val="FFFFFF" w:themeColor="background1"/>
            </w:rPr>
            <w:fldChar w:fldCharType="end"/>
          </w:r>
        </w:p>
      </w:tc>
    </w:tr>
  </w:tbl>
  <w:p w14:paraId="6AE97126" w14:textId="58B120BC" w:rsidR="00B70BFB" w:rsidRPr="00B70BFB" w:rsidRDefault="00B70BFB">
    <w:pPr>
      <w:pStyle w:val="Footer"/>
      <w:rPr>
        <w:rFonts w:ascii="BC Sans" w:hAnsi="BC Sans" w:cs="Tahoma"/>
        <w:sz w:val="16"/>
        <w:szCs w:val="16"/>
      </w:rPr>
    </w:pPr>
    <w:r w:rsidRPr="00B70BFB">
      <w:rPr>
        <w:rFonts w:ascii="BC Sans" w:hAnsi="BC Sans" w:cs="Tahoma"/>
        <w:sz w:val="16"/>
        <w:szCs w:val="16"/>
      </w:rPr>
      <w:t>The information in this guide is effective January 29, 20</w:t>
    </w:r>
    <w:r>
      <w:rPr>
        <w:rFonts w:ascii="BC Sans" w:hAnsi="BC Sans" w:cs="Tahoma"/>
        <w:sz w:val="16"/>
        <w:szCs w:val="16"/>
      </w:rPr>
      <w:t>20</w:t>
    </w:r>
    <w:r w:rsidRPr="00B70BFB">
      <w:rPr>
        <w:rFonts w:ascii="BC Sans" w:hAnsi="BC Sans" w:cs="Tahoma"/>
        <w:sz w:val="16"/>
        <w:szCs w:val="16"/>
      </w:rPr>
      <w:t xml:space="preserve">. Please check </w:t>
    </w:r>
    <w:hyperlink r:id="rId1" w:history="1">
      <w:r w:rsidRPr="00B70BFB">
        <w:rPr>
          <w:rStyle w:val="Hyperlink"/>
          <w:rFonts w:ascii="BC Sans" w:hAnsi="BC Sans" w:cs="Tahoma"/>
          <w:sz w:val="16"/>
          <w:szCs w:val="16"/>
          <w:lang w:val="en-CA" w:eastAsia="en-CA" w:bidi="ar-SA"/>
        </w:rPr>
        <w:t>our website</w:t>
      </w:r>
    </w:hyperlink>
    <w:r w:rsidRPr="00B70BFB">
      <w:rPr>
        <w:rFonts w:ascii="BC Sans" w:hAnsi="BC Sans" w:cs="Tahoma"/>
        <w:sz w:val="16"/>
        <w:szCs w:val="16"/>
      </w:rPr>
      <w:t xml:space="preserve"> to ensure you are using the correct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EFF30" w14:textId="77777777" w:rsidR="00B70BFB" w:rsidRDefault="00B70BFB" w:rsidP="00703133">
      <w:r>
        <w:separator/>
      </w:r>
    </w:p>
  </w:footnote>
  <w:footnote w:type="continuationSeparator" w:id="0">
    <w:p w14:paraId="598B130A" w14:textId="77777777" w:rsidR="00B70BFB" w:rsidRDefault="00B70BFB" w:rsidP="00703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AFD6" w14:textId="77777777" w:rsidR="00B70BFB" w:rsidRPr="00F80F9B" w:rsidRDefault="00B70BFB" w:rsidP="00EF14E4">
    <w:pPr>
      <w:pStyle w:val="Header"/>
      <w:jc w:val="right"/>
      <w:rPr>
        <w:rFonts w:ascii="BC Sans" w:hAnsi="BC Sans" w:cs="Tahoma"/>
        <w:b/>
        <w:i/>
        <w:color w:val="BFBFBF" w:themeColor="background1" w:themeShade="BF"/>
        <w:sz w:val="22"/>
        <w:szCs w:val="22"/>
      </w:rPr>
    </w:pPr>
    <w:r w:rsidRPr="00F80F9B">
      <w:rPr>
        <w:rFonts w:ascii="BC Sans" w:hAnsi="BC Sans" w:cs="Tahoma"/>
        <w:noProof/>
        <w:sz w:val="22"/>
        <w:szCs w:val="22"/>
      </w:rPr>
      <w:drawing>
        <wp:anchor distT="0" distB="0" distL="114300" distR="114300" simplePos="0" relativeHeight="251657216" behindDoc="1" locked="0" layoutInCell="1" allowOverlap="1" wp14:anchorId="451EF9B3" wp14:editId="505E1AD3">
          <wp:simplePos x="0" y="0"/>
          <wp:positionH relativeFrom="column">
            <wp:posOffset>-100330</wp:posOffset>
          </wp:positionH>
          <wp:positionV relativeFrom="paragraph">
            <wp:posOffset>-211455</wp:posOffset>
          </wp:positionV>
          <wp:extent cx="1238250" cy="47784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NP\Provincial_Nominee\Karan Suri\Website\BCID_H_rgb_pos.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38250" cy="477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80F9B">
      <w:rPr>
        <w:rFonts w:ascii="BC Sans" w:hAnsi="BC Sans" w:cs="Tahoma"/>
        <w:b/>
        <w:i/>
        <w:color w:val="BFBFBF" w:themeColor="background1" w:themeShade="BF"/>
        <w:sz w:val="22"/>
        <w:szCs w:val="22"/>
      </w:rPr>
      <w:t>BC PNP ENTREPRENEUR IMMIGRATION POST-ARRIVAL GUIDE</w:t>
    </w:r>
  </w:p>
  <w:p w14:paraId="063B78D1" w14:textId="77777777" w:rsidR="00B70BFB" w:rsidRPr="00CE166D" w:rsidRDefault="00B70B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6854"/>
    <w:multiLevelType w:val="hybridMultilevel"/>
    <w:tmpl w:val="3B382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70742F"/>
    <w:multiLevelType w:val="hybridMultilevel"/>
    <w:tmpl w:val="0E5C3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A42EC7"/>
    <w:multiLevelType w:val="hybridMultilevel"/>
    <w:tmpl w:val="7E924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F7C52B5"/>
    <w:multiLevelType w:val="hybridMultilevel"/>
    <w:tmpl w:val="A9105128"/>
    <w:lvl w:ilvl="0" w:tplc="1009000F">
      <w:start w:val="1"/>
      <w:numFmt w:val="decimal"/>
      <w:lvlText w:val="%1."/>
      <w:lvlJc w:val="left"/>
      <w:pPr>
        <w:ind w:left="678" w:hanging="360"/>
      </w:pPr>
      <w:rPr>
        <w:rFonts w:hint="default"/>
      </w:rPr>
    </w:lvl>
    <w:lvl w:ilvl="1" w:tplc="10090019" w:tentative="1">
      <w:start w:val="1"/>
      <w:numFmt w:val="lowerLetter"/>
      <w:lvlText w:val="%2."/>
      <w:lvlJc w:val="left"/>
      <w:pPr>
        <w:ind w:left="1398" w:hanging="360"/>
      </w:pPr>
    </w:lvl>
    <w:lvl w:ilvl="2" w:tplc="1009001B" w:tentative="1">
      <w:start w:val="1"/>
      <w:numFmt w:val="lowerRoman"/>
      <w:lvlText w:val="%3."/>
      <w:lvlJc w:val="right"/>
      <w:pPr>
        <w:ind w:left="2118" w:hanging="180"/>
      </w:pPr>
    </w:lvl>
    <w:lvl w:ilvl="3" w:tplc="1009000F" w:tentative="1">
      <w:start w:val="1"/>
      <w:numFmt w:val="decimal"/>
      <w:lvlText w:val="%4."/>
      <w:lvlJc w:val="left"/>
      <w:pPr>
        <w:ind w:left="2838" w:hanging="360"/>
      </w:pPr>
    </w:lvl>
    <w:lvl w:ilvl="4" w:tplc="10090019" w:tentative="1">
      <w:start w:val="1"/>
      <w:numFmt w:val="lowerLetter"/>
      <w:lvlText w:val="%5."/>
      <w:lvlJc w:val="left"/>
      <w:pPr>
        <w:ind w:left="3558" w:hanging="360"/>
      </w:pPr>
    </w:lvl>
    <w:lvl w:ilvl="5" w:tplc="1009001B" w:tentative="1">
      <w:start w:val="1"/>
      <w:numFmt w:val="lowerRoman"/>
      <w:lvlText w:val="%6."/>
      <w:lvlJc w:val="right"/>
      <w:pPr>
        <w:ind w:left="4278" w:hanging="180"/>
      </w:pPr>
    </w:lvl>
    <w:lvl w:ilvl="6" w:tplc="1009000F" w:tentative="1">
      <w:start w:val="1"/>
      <w:numFmt w:val="decimal"/>
      <w:lvlText w:val="%7."/>
      <w:lvlJc w:val="left"/>
      <w:pPr>
        <w:ind w:left="4998" w:hanging="360"/>
      </w:pPr>
    </w:lvl>
    <w:lvl w:ilvl="7" w:tplc="10090019" w:tentative="1">
      <w:start w:val="1"/>
      <w:numFmt w:val="lowerLetter"/>
      <w:lvlText w:val="%8."/>
      <w:lvlJc w:val="left"/>
      <w:pPr>
        <w:ind w:left="5718" w:hanging="360"/>
      </w:pPr>
    </w:lvl>
    <w:lvl w:ilvl="8" w:tplc="1009001B" w:tentative="1">
      <w:start w:val="1"/>
      <w:numFmt w:val="lowerRoman"/>
      <w:lvlText w:val="%9."/>
      <w:lvlJc w:val="right"/>
      <w:pPr>
        <w:ind w:left="6438" w:hanging="180"/>
      </w:pPr>
    </w:lvl>
  </w:abstractNum>
  <w:abstractNum w:abstractNumId="4" w15:restartNumberingAfterBreak="0">
    <w:nsid w:val="44FB2047"/>
    <w:multiLevelType w:val="hybridMultilevel"/>
    <w:tmpl w:val="F72E2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FAD6045"/>
    <w:multiLevelType w:val="hybridMultilevel"/>
    <w:tmpl w:val="1E0ACD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58760AB"/>
    <w:multiLevelType w:val="hybridMultilevel"/>
    <w:tmpl w:val="985EB5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654D7B0E"/>
    <w:multiLevelType w:val="hybridMultilevel"/>
    <w:tmpl w:val="4AE222F4"/>
    <w:lvl w:ilvl="0" w:tplc="1009000F">
      <w:start w:val="1"/>
      <w:numFmt w:val="decimal"/>
      <w:lvlText w:val="%1."/>
      <w:lvlJc w:val="left"/>
      <w:pPr>
        <w:ind w:left="502" w:hanging="360"/>
      </w:pPr>
    </w:lvl>
    <w:lvl w:ilvl="1" w:tplc="10090019" w:tentative="1">
      <w:start w:val="1"/>
      <w:numFmt w:val="lowerLetter"/>
      <w:lvlText w:val="%2."/>
      <w:lvlJc w:val="left"/>
      <w:pPr>
        <w:ind w:left="1156" w:hanging="360"/>
      </w:pPr>
    </w:lvl>
    <w:lvl w:ilvl="2" w:tplc="1009001B" w:tentative="1">
      <w:start w:val="1"/>
      <w:numFmt w:val="lowerRoman"/>
      <w:lvlText w:val="%3."/>
      <w:lvlJc w:val="right"/>
      <w:pPr>
        <w:ind w:left="1876" w:hanging="180"/>
      </w:pPr>
    </w:lvl>
    <w:lvl w:ilvl="3" w:tplc="1009000F" w:tentative="1">
      <w:start w:val="1"/>
      <w:numFmt w:val="decimal"/>
      <w:lvlText w:val="%4."/>
      <w:lvlJc w:val="left"/>
      <w:pPr>
        <w:ind w:left="2596" w:hanging="360"/>
      </w:pPr>
    </w:lvl>
    <w:lvl w:ilvl="4" w:tplc="10090019" w:tentative="1">
      <w:start w:val="1"/>
      <w:numFmt w:val="lowerLetter"/>
      <w:lvlText w:val="%5."/>
      <w:lvlJc w:val="left"/>
      <w:pPr>
        <w:ind w:left="3316" w:hanging="360"/>
      </w:pPr>
    </w:lvl>
    <w:lvl w:ilvl="5" w:tplc="1009001B" w:tentative="1">
      <w:start w:val="1"/>
      <w:numFmt w:val="lowerRoman"/>
      <w:lvlText w:val="%6."/>
      <w:lvlJc w:val="right"/>
      <w:pPr>
        <w:ind w:left="4036" w:hanging="180"/>
      </w:pPr>
    </w:lvl>
    <w:lvl w:ilvl="6" w:tplc="1009000F" w:tentative="1">
      <w:start w:val="1"/>
      <w:numFmt w:val="decimal"/>
      <w:lvlText w:val="%7."/>
      <w:lvlJc w:val="left"/>
      <w:pPr>
        <w:ind w:left="4756" w:hanging="360"/>
      </w:pPr>
    </w:lvl>
    <w:lvl w:ilvl="7" w:tplc="10090019" w:tentative="1">
      <w:start w:val="1"/>
      <w:numFmt w:val="lowerLetter"/>
      <w:lvlText w:val="%8."/>
      <w:lvlJc w:val="left"/>
      <w:pPr>
        <w:ind w:left="5476" w:hanging="360"/>
      </w:pPr>
    </w:lvl>
    <w:lvl w:ilvl="8" w:tplc="1009001B" w:tentative="1">
      <w:start w:val="1"/>
      <w:numFmt w:val="lowerRoman"/>
      <w:lvlText w:val="%9."/>
      <w:lvlJc w:val="right"/>
      <w:pPr>
        <w:ind w:left="6196" w:hanging="180"/>
      </w:pPr>
    </w:lvl>
  </w:abstractNum>
  <w:abstractNum w:abstractNumId="8" w15:restartNumberingAfterBreak="0">
    <w:nsid w:val="673D60D9"/>
    <w:multiLevelType w:val="hybridMultilevel"/>
    <w:tmpl w:val="DE4EEAAC"/>
    <w:lvl w:ilvl="0" w:tplc="1009000F">
      <w:start w:val="1"/>
      <w:numFmt w:val="decimal"/>
      <w:lvlText w:val="%1."/>
      <w:lvlJc w:val="left"/>
      <w:pPr>
        <w:ind w:left="502" w:hanging="360"/>
      </w:pPr>
    </w:lvl>
    <w:lvl w:ilvl="1" w:tplc="10090019" w:tentative="1">
      <w:start w:val="1"/>
      <w:numFmt w:val="lowerLetter"/>
      <w:lvlText w:val="%2."/>
      <w:lvlJc w:val="left"/>
      <w:pPr>
        <w:ind w:left="1156" w:hanging="360"/>
      </w:pPr>
    </w:lvl>
    <w:lvl w:ilvl="2" w:tplc="1009001B" w:tentative="1">
      <w:start w:val="1"/>
      <w:numFmt w:val="lowerRoman"/>
      <w:lvlText w:val="%3."/>
      <w:lvlJc w:val="right"/>
      <w:pPr>
        <w:ind w:left="1876" w:hanging="180"/>
      </w:pPr>
    </w:lvl>
    <w:lvl w:ilvl="3" w:tplc="1009000F" w:tentative="1">
      <w:start w:val="1"/>
      <w:numFmt w:val="decimal"/>
      <w:lvlText w:val="%4."/>
      <w:lvlJc w:val="left"/>
      <w:pPr>
        <w:ind w:left="2596" w:hanging="360"/>
      </w:pPr>
    </w:lvl>
    <w:lvl w:ilvl="4" w:tplc="10090019" w:tentative="1">
      <w:start w:val="1"/>
      <w:numFmt w:val="lowerLetter"/>
      <w:lvlText w:val="%5."/>
      <w:lvlJc w:val="left"/>
      <w:pPr>
        <w:ind w:left="3316" w:hanging="360"/>
      </w:pPr>
    </w:lvl>
    <w:lvl w:ilvl="5" w:tplc="1009001B" w:tentative="1">
      <w:start w:val="1"/>
      <w:numFmt w:val="lowerRoman"/>
      <w:lvlText w:val="%6."/>
      <w:lvlJc w:val="right"/>
      <w:pPr>
        <w:ind w:left="4036" w:hanging="180"/>
      </w:pPr>
    </w:lvl>
    <w:lvl w:ilvl="6" w:tplc="1009000F" w:tentative="1">
      <w:start w:val="1"/>
      <w:numFmt w:val="decimal"/>
      <w:lvlText w:val="%7."/>
      <w:lvlJc w:val="left"/>
      <w:pPr>
        <w:ind w:left="4756" w:hanging="360"/>
      </w:pPr>
    </w:lvl>
    <w:lvl w:ilvl="7" w:tplc="10090019" w:tentative="1">
      <w:start w:val="1"/>
      <w:numFmt w:val="lowerLetter"/>
      <w:lvlText w:val="%8."/>
      <w:lvlJc w:val="left"/>
      <w:pPr>
        <w:ind w:left="5476" w:hanging="360"/>
      </w:pPr>
    </w:lvl>
    <w:lvl w:ilvl="8" w:tplc="1009001B" w:tentative="1">
      <w:start w:val="1"/>
      <w:numFmt w:val="lowerRoman"/>
      <w:lvlText w:val="%9."/>
      <w:lvlJc w:val="right"/>
      <w:pPr>
        <w:ind w:left="6196" w:hanging="180"/>
      </w:pPr>
    </w:lvl>
  </w:abstractNum>
  <w:abstractNum w:abstractNumId="9" w15:restartNumberingAfterBreak="0">
    <w:nsid w:val="6A482B92"/>
    <w:multiLevelType w:val="hybridMultilevel"/>
    <w:tmpl w:val="5BE82B22"/>
    <w:lvl w:ilvl="0" w:tplc="2D822CF0">
      <w:start w:val="1"/>
      <w:numFmt w:val="decimal"/>
      <w:lvlText w:val="%1."/>
      <w:lvlJc w:val="left"/>
      <w:pPr>
        <w:ind w:left="720" w:hanging="360"/>
      </w:pPr>
      <w:rPr>
        <w:rFonts w:cs="Tahoma"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CE26A81"/>
    <w:multiLevelType w:val="hybridMultilevel"/>
    <w:tmpl w:val="92DC7E7A"/>
    <w:lvl w:ilvl="0" w:tplc="944A4D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10"/>
  </w:num>
  <w:num w:numId="6">
    <w:abstractNumId w:val="9"/>
  </w:num>
  <w:num w:numId="7">
    <w:abstractNumId w:val="7"/>
  </w:num>
  <w:num w:numId="8">
    <w:abstractNumId w:val="6"/>
  </w:num>
  <w:num w:numId="9">
    <w:abstractNumId w:val="0"/>
  </w:num>
  <w:num w:numId="10">
    <w:abstractNumId w:val="5"/>
  </w:num>
  <w:num w:numId="11">
    <w:abstractNumId w:val="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iles, David JEDC:EX">
    <w15:presenceInfo w15:providerId="AD" w15:userId="S::David.Stiles@gov.bc.ca::3266791e-8f47-4069-89e6-2f13f48dd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299"/>
  <w:displayHorizontalDrawingGridEvery w:val="0"/>
  <w:doNotShadeFormData/>
  <w:noPunctuationKerning/>
  <w:characterSpacingControl w:val="doNotCompress"/>
  <w:hdrShapeDefaults>
    <o:shapedefaults v:ext="edit" spidmax="327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18"/>
    <w:rsid w:val="000002A6"/>
    <w:rsid w:val="00001206"/>
    <w:rsid w:val="000029A4"/>
    <w:rsid w:val="00002B99"/>
    <w:rsid w:val="000034EC"/>
    <w:rsid w:val="0000374C"/>
    <w:rsid w:val="00003756"/>
    <w:rsid w:val="000044E7"/>
    <w:rsid w:val="00005A3E"/>
    <w:rsid w:val="00006632"/>
    <w:rsid w:val="0001067E"/>
    <w:rsid w:val="00010D48"/>
    <w:rsid w:val="000111A8"/>
    <w:rsid w:val="000120C0"/>
    <w:rsid w:val="00012B49"/>
    <w:rsid w:val="00012CE4"/>
    <w:rsid w:val="0001330A"/>
    <w:rsid w:val="000133E9"/>
    <w:rsid w:val="00015A6A"/>
    <w:rsid w:val="00017BB4"/>
    <w:rsid w:val="00017D85"/>
    <w:rsid w:val="00020141"/>
    <w:rsid w:val="00020ABE"/>
    <w:rsid w:val="0002163D"/>
    <w:rsid w:val="000222A4"/>
    <w:rsid w:val="000223E5"/>
    <w:rsid w:val="00022D83"/>
    <w:rsid w:val="00022F3E"/>
    <w:rsid w:val="000234AB"/>
    <w:rsid w:val="0002357D"/>
    <w:rsid w:val="000240B6"/>
    <w:rsid w:val="0002596E"/>
    <w:rsid w:val="0002674B"/>
    <w:rsid w:val="00030062"/>
    <w:rsid w:val="00030640"/>
    <w:rsid w:val="00030934"/>
    <w:rsid w:val="000311B6"/>
    <w:rsid w:val="00031CDD"/>
    <w:rsid w:val="00032E66"/>
    <w:rsid w:val="000330B2"/>
    <w:rsid w:val="00033B7E"/>
    <w:rsid w:val="000355A1"/>
    <w:rsid w:val="0003566F"/>
    <w:rsid w:val="00035771"/>
    <w:rsid w:val="00035C44"/>
    <w:rsid w:val="000364EC"/>
    <w:rsid w:val="0003775B"/>
    <w:rsid w:val="00040983"/>
    <w:rsid w:val="0004168A"/>
    <w:rsid w:val="00041B76"/>
    <w:rsid w:val="0004412F"/>
    <w:rsid w:val="00044E1A"/>
    <w:rsid w:val="00045C1D"/>
    <w:rsid w:val="00045F00"/>
    <w:rsid w:val="000474DE"/>
    <w:rsid w:val="00047FA9"/>
    <w:rsid w:val="00052523"/>
    <w:rsid w:val="00052F0B"/>
    <w:rsid w:val="00053CFE"/>
    <w:rsid w:val="00053FA3"/>
    <w:rsid w:val="00054DD5"/>
    <w:rsid w:val="00054E1B"/>
    <w:rsid w:val="00055A99"/>
    <w:rsid w:val="000560B6"/>
    <w:rsid w:val="000562A1"/>
    <w:rsid w:val="00056F74"/>
    <w:rsid w:val="0005730E"/>
    <w:rsid w:val="00057E09"/>
    <w:rsid w:val="000615DD"/>
    <w:rsid w:val="00063154"/>
    <w:rsid w:val="00063203"/>
    <w:rsid w:val="0006348D"/>
    <w:rsid w:val="00064358"/>
    <w:rsid w:val="00064B5D"/>
    <w:rsid w:val="00064B7A"/>
    <w:rsid w:val="00064BBF"/>
    <w:rsid w:val="0006630C"/>
    <w:rsid w:val="00067524"/>
    <w:rsid w:val="0006766A"/>
    <w:rsid w:val="00067712"/>
    <w:rsid w:val="0006782D"/>
    <w:rsid w:val="00067B82"/>
    <w:rsid w:val="0007130E"/>
    <w:rsid w:val="0007356A"/>
    <w:rsid w:val="000737EF"/>
    <w:rsid w:val="00073C64"/>
    <w:rsid w:val="00073D32"/>
    <w:rsid w:val="000744E1"/>
    <w:rsid w:val="000746F6"/>
    <w:rsid w:val="00075391"/>
    <w:rsid w:val="0007649D"/>
    <w:rsid w:val="00077B46"/>
    <w:rsid w:val="0008043B"/>
    <w:rsid w:val="00080721"/>
    <w:rsid w:val="00081427"/>
    <w:rsid w:val="00082ADF"/>
    <w:rsid w:val="00083B1B"/>
    <w:rsid w:val="00084AC7"/>
    <w:rsid w:val="00084CBE"/>
    <w:rsid w:val="00085222"/>
    <w:rsid w:val="0008597D"/>
    <w:rsid w:val="000866D4"/>
    <w:rsid w:val="000867E3"/>
    <w:rsid w:val="00086BC1"/>
    <w:rsid w:val="00087481"/>
    <w:rsid w:val="00090F93"/>
    <w:rsid w:val="00091E96"/>
    <w:rsid w:val="00091F00"/>
    <w:rsid w:val="00091F0C"/>
    <w:rsid w:val="0009217D"/>
    <w:rsid w:val="00093E18"/>
    <w:rsid w:val="00094314"/>
    <w:rsid w:val="000946B6"/>
    <w:rsid w:val="0009606C"/>
    <w:rsid w:val="00096EF3"/>
    <w:rsid w:val="00096FE9"/>
    <w:rsid w:val="000A0528"/>
    <w:rsid w:val="000A2536"/>
    <w:rsid w:val="000A2C06"/>
    <w:rsid w:val="000A39C4"/>
    <w:rsid w:val="000A64C7"/>
    <w:rsid w:val="000B0245"/>
    <w:rsid w:val="000B0259"/>
    <w:rsid w:val="000B063A"/>
    <w:rsid w:val="000B48A9"/>
    <w:rsid w:val="000B4D6B"/>
    <w:rsid w:val="000B4FFF"/>
    <w:rsid w:val="000B548F"/>
    <w:rsid w:val="000B54C4"/>
    <w:rsid w:val="000B56D3"/>
    <w:rsid w:val="000B667A"/>
    <w:rsid w:val="000B75A6"/>
    <w:rsid w:val="000B7F99"/>
    <w:rsid w:val="000B7FFB"/>
    <w:rsid w:val="000C1192"/>
    <w:rsid w:val="000C1C35"/>
    <w:rsid w:val="000C1D5A"/>
    <w:rsid w:val="000C34DE"/>
    <w:rsid w:val="000C3ABF"/>
    <w:rsid w:val="000C445C"/>
    <w:rsid w:val="000C5E2D"/>
    <w:rsid w:val="000C6113"/>
    <w:rsid w:val="000C6AA3"/>
    <w:rsid w:val="000C6AD7"/>
    <w:rsid w:val="000C73F6"/>
    <w:rsid w:val="000C7A2B"/>
    <w:rsid w:val="000D0341"/>
    <w:rsid w:val="000D0551"/>
    <w:rsid w:val="000D0C48"/>
    <w:rsid w:val="000D133B"/>
    <w:rsid w:val="000D1657"/>
    <w:rsid w:val="000D22F5"/>
    <w:rsid w:val="000D31C0"/>
    <w:rsid w:val="000D4746"/>
    <w:rsid w:val="000D647E"/>
    <w:rsid w:val="000D6691"/>
    <w:rsid w:val="000D7293"/>
    <w:rsid w:val="000E0185"/>
    <w:rsid w:val="000E02E8"/>
    <w:rsid w:val="000E0B49"/>
    <w:rsid w:val="000E1100"/>
    <w:rsid w:val="000E1196"/>
    <w:rsid w:val="000E1372"/>
    <w:rsid w:val="000E2F2F"/>
    <w:rsid w:val="000E32ED"/>
    <w:rsid w:val="000E4D9A"/>
    <w:rsid w:val="000E5C3F"/>
    <w:rsid w:val="000E63BA"/>
    <w:rsid w:val="000E724A"/>
    <w:rsid w:val="000F12E1"/>
    <w:rsid w:val="000F1E24"/>
    <w:rsid w:val="000F2EDC"/>
    <w:rsid w:val="000F4603"/>
    <w:rsid w:val="000F4609"/>
    <w:rsid w:val="000F5146"/>
    <w:rsid w:val="000F5517"/>
    <w:rsid w:val="000F60D0"/>
    <w:rsid w:val="000F63E1"/>
    <w:rsid w:val="000F6448"/>
    <w:rsid w:val="000F6804"/>
    <w:rsid w:val="000F6E1B"/>
    <w:rsid w:val="000F7F2D"/>
    <w:rsid w:val="00100633"/>
    <w:rsid w:val="00101363"/>
    <w:rsid w:val="00101516"/>
    <w:rsid w:val="0010154E"/>
    <w:rsid w:val="00101D54"/>
    <w:rsid w:val="00102009"/>
    <w:rsid w:val="00102038"/>
    <w:rsid w:val="001020D5"/>
    <w:rsid w:val="00102243"/>
    <w:rsid w:val="0010257A"/>
    <w:rsid w:val="00102824"/>
    <w:rsid w:val="00102D96"/>
    <w:rsid w:val="00103079"/>
    <w:rsid w:val="0010335C"/>
    <w:rsid w:val="001034CB"/>
    <w:rsid w:val="001070D6"/>
    <w:rsid w:val="0011133D"/>
    <w:rsid w:val="001115F5"/>
    <w:rsid w:val="00112743"/>
    <w:rsid w:val="00112B6D"/>
    <w:rsid w:val="001203A4"/>
    <w:rsid w:val="001203A5"/>
    <w:rsid w:val="00120710"/>
    <w:rsid w:val="00121061"/>
    <w:rsid w:val="001220B7"/>
    <w:rsid w:val="001226D3"/>
    <w:rsid w:val="00122BE6"/>
    <w:rsid w:val="00122C34"/>
    <w:rsid w:val="001234FD"/>
    <w:rsid w:val="001242FD"/>
    <w:rsid w:val="00124DC9"/>
    <w:rsid w:val="001255EF"/>
    <w:rsid w:val="0012570D"/>
    <w:rsid w:val="00126351"/>
    <w:rsid w:val="001266EA"/>
    <w:rsid w:val="00130788"/>
    <w:rsid w:val="00130AB6"/>
    <w:rsid w:val="00131347"/>
    <w:rsid w:val="00131F75"/>
    <w:rsid w:val="001335B8"/>
    <w:rsid w:val="00136505"/>
    <w:rsid w:val="00137324"/>
    <w:rsid w:val="001375E5"/>
    <w:rsid w:val="00137834"/>
    <w:rsid w:val="00140B86"/>
    <w:rsid w:val="00141398"/>
    <w:rsid w:val="00141820"/>
    <w:rsid w:val="001423FE"/>
    <w:rsid w:val="001432C6"/>
    <w:rsid w:val="001442D5"/>
    <w:rsid w:val="00144492"/>
    <w:rsid w:val="00144D47"/>
    <w:rsid w:val="001454BF"/>
    <w:rsid w:val="00146A13"/>
    <w:rsid w:val="00146AFB"/>
    <w:rsid w:val="00147088"/>
    <w:rsid w:val="001471CC"/>
    <w:rsid w:val="00147D44"/>
    <w:rsid w:val="00150316"/>
    <w:rsid w:val="00151912"/>
    <w:rsid w:val="00152A7B"/>
    <w:rsid w:val="00153E00"/>
    <w:rsid w:val="00154C4A"/>
    <w:rsid w:val="00154D50"/>
    <w:rsid w:val="00155307"/>
    <w:rsid w:val="00155CA8"/>
    <w:rsid w:val="0015609F"/>
    <w:rsid w:val="001566E7"/>
    <w:rsid w:val="0016061D"/>
    <w:rsid w:val="0016216D"/>
    <w:rsid w:val="001645E6"/>
    <w:rsid w:val="00164E65"/>
    <w:rsid w:val="00165DD3"/>
    <w:rsid w:val="0016605F"/>
    <w:rsid w:val="00166513"/>
    <w:rsid w:val="00166D65"/>
    <w:rsid w:val="00166ED2"/>
    <w:rsid w:val="00167843"/>
    <w:rsid w:val="00167C35"/>
    <w:rsid w:val="0017112B"/>
    <w:rsid w:val="00171A7C"/>
    <w:rsid w:val="00173E5F"/>
    <w:rsid w:val="00173F5D"/>
    <w:rsid w:val="00174726"/>
    <w:rsid w:val="001753E1"/>
    <w:rsid w:val="001754B7"/>
    <w:rsid w:val="001763ED"/>
    <w:rsid w:val="001774A0"/>
    <w:rsid w:val="001815E1"/>
    <w:rsid w:val="00182DEC"/>
    <w:rsid w:val="0018401D"/>
    <w:rsid w:val="0018435D"/>
    <w:rsid w:val="00184C23"/>
    <w:rsid w:val="001863BB"/>
    <w:rsid w:val="00186580"/>
    <w:rsid w:val="001866EC"/>
    <w:rsid w:val="00186A0A"/>
    <w:rsid w:val="0018779B"/>
    <w:rsid w:val="001905E1"/>
    <w:rsid w:val="00190FF3"/>
    <w:rsid w:val="001916FF"/>
    <w:rsid w:val="00191B25"/>
    <w:rsid w:val="00191E4D"/>
    <w:rsid w:val="001926EF"/>
    <w:rsid w:val="00192962"/>
    <w:rsid w:val="0019451D"/>
    <w:rsid w:val="001953B2"/>
    <w:rsid w:val="00195964"/>
    <w:rsid w:val="00195C99"/>
    <w:rsid w:val="001967D0"/>
    <w:rsid w:val="001970EE"/>
    <w:rsid w:val="001A005A"/>
    <w:rsid w:val="001A0258"/>
    <w:rsid w:val="001A103A"/>
    <w:rsid w:val="001A15B0"/>
    <w:rsid w:val="001A1AA8"/>
    <w:rsid w:val="001A284A"/>
    <w:rsid w:val="001A3869"/>
    <w:rsid w:val="001A4272"/>
    <w:rsid w:val="001A42E3"/>
    <w:rsid w:val="001A4FAA"/>
    <w:rsid w:val="001A5D8B"/>
    <w:rsid w:val="001A6736"/>
    <w:rsid w:val="001A6A7F"/>
    <w:rsid w:val="001A700B"/>
    <w:rsid w:val="001A7CE6"/>
    <w:rsid w:val="001B0D2D"/>
    <w:rsid w:val="001B144E"/>
    <w:rsid w:val="001B15E0"/>
    <w:rsid w:val="001B1AD4"/>
    <w:rsid w:val="001B2BD0"/>
    <w:rsid w:val="001B2C80"/>
    <w:rsid w:val="001B393C"/>
    <w:rsid w:val="001B3A2B"/>
    <w:rsid w:val="001B3BEF"/>
    <w:rsid w:val="001B432C"/>
    <w:rsid w:val="001B44F7"/>
    <w:rsid w:val="001B54A6"/>
    <w:rsid w:val="001B73DE"/>
    <w:rsid w:val="001B7764"/>
    <w:rsid w:val="001C0411"/>
    <w:rsid w:val="001C07AF"/>
    <w:rsid w:val="001C093C"/>
    <w:rsid w:val="001C0EBD"/>
    <w:rsid w:val="001C13AF"/>
    <w:rsid w:val="001C17F7"/>
    <w:rsid w:val="001C2105"/>
    <w:rsid w:val="001C44EF"/>
    <w:rsid w:val="001C550E"/>
    <w:rsid w:val="001C55B3"/>
    <w:rsid w:val="001C6025"/>
    <w:rsid w:val="001C6486"/>
    <w:rsid w:val="001C6583"/>
    <w:rsid w:val="001D0618"/>
    <w:rsid w:val="001D1D66"/>
    <w:rsid w:val="001D1FCA"/>
    <w:rsid w:val="001D2954"/>
    <w:rsid w:val="001D2A83"/>
    <w:rsid w:val="001D47DE"/>
    <w:rsid w:val="001D4B71"/>
    <w:rsid w:val="001D4FF1"/>
    <w:rsid w:val="001D5CDB"/>
    <w:rsid w:val="001D5CF1"/>
    <w:rsid w:val="001D6C5B"/>
    <w:rsid w:val="001D7ACB"/>
    <w:rsid w:val="001D7FBF"/>
    <w:rsid w:val="001E0697"/>
    <w:rsid w:val="001E0758"/>
    <w:rsid w:val="001E082F"/>
    <w:rsid w:val="001E0FD1"/>
    <w:rsid w:val="001E13FD"/>
    <w:rsid w:val="001E2315"/>
    <w:rsid w:val="001E3BF9"/>
    <w:rsid w:val="001E430C"/>
    <w:rsid w:val="001E4BF1"/>
    <w:rsid w:val="001E4EBF"/>
    <w:rsid w:val="001E5FFD"/>
    <w:rsid w:val="001E63FE"/>
    <w:rsid w:val="001E69C0"/>
    <w:rsid w:val="001F041F"/>
    <w:rsid w:val="001F0F69"/>
    <w:rsid w:val="001F14F1"/>
    <w:rsid w:val="001F1821"/>
    <w:rsid w:val="001F260F"/>
    <w:rsid w:val="001F3D66"/>
    <w:rsid w:val="001F4519"/>
    <w:rsid w:val="001F5754"/>
    <w:rsid w:val="001F6014"/>
    <w:rsid w:val="001F698A"/>
    <w:rsid w:val="001F7E0C"/>
    <w:rsid w:val="00200E06"/>
    <w:rsid w:val="00201AE8"/>
    <w:rsid w:val="00201FB1"/>
    <w:rsid w:val="002020A0"/>
    <w:rsid w:val="00202535"/>
    <w:rsid w:val="00202973"/>
    <w:rsid w:val="00203873"/>
    <w:rsid w:val="00203C33"/>
    <w:rsid w:val="00204E77"/>
    <w:rsid w:val="00205728"/>
    <w:rsid w:val="0020657B"/>
    <w:rsid w:val="00206992"/>
    <w:rsid w:val="0020758C"/>
    <w:rsid w:val="00207DE9"/>
    <w:rsid w:val="002107E9"/>
    <w:rsid w:val="0021094A"/>
    <w:rsid w:val="00210D21"/>
    <w:rsid w:val="00210D38"/>
    <w:rsid w:val="0021252C"/>
    <w:rsid w:val="00214588"/>
    <w:rsid w:val="002152F0"/>
    <w:rsid w:val="0021572C"/>
    <w:rsid w:val="00215B27"/>
    <w:rsid w:val="00215CD3"/>
    <w:rsid w:val="002172BE"/>
    <w:rsid w:val="0022066E"/>
    <w:rsid w:val="002209C6"/>
    <w:rsid w:val="00220AFD"/>
    <w:rsid w:val="0022134B"/>
    <w:rsid w:val="00222602"/>
    <w:rsid w:val="0022265E"/>
    <w:rsid w:val="00222863"/>
    <w:rsid w:val="00222D53"/>
    <w:rsid w:val="00224140"/>
    <w:rsid w:val="00224AA3"/>
    <w:rsid w:val="002251A7"/>
    <w:rsid w:val="002251B6"/>
    <w:rsid w:val="0022527C"/>
    <w:rsid w:val="00227EB4"/>
    <w:rsid w:val="00227F5C"/>
    <w:rsid w:val="0023014F"/>
    <w:rsid w:val="002301BD"/>
    <w:rsid w:val="00231187"/>
    <w:rsid w:val="00231D6E"/>
    <w:rsid w:val="00232967"/>
    <w:rsid w:val="002346C0"/>
    <w:rsid w:val="00235476"/>
    <w:rsid w:val="002354A0"/>
    <w:rsid w:val="00235E59"/>
    <w:rsid w:val="002361E1"/>
    <w:rsid w:val="00236C47"/>
    <w:rsid w:val="00237D46"/>
    <w:rsid w:val="002411D2"/>
    <w:rsid w:val="00241496"/>
    <w:rsid w:val="00243C34"/>
    <w:rsid w:val="00243CCE"/>
    <w:rsid w:val="0024468A"/>
    <w:rsid w:val="00244D8D"/>
    <w:rsid w:val="0024536B"/>
    <w:rsid w:val="0024564D"/>
    <w:rsid w:val="00245FC8"/>
    <w:rsid w:val="00246653"/>
    <w:rsid w:val="002466B2"/>
    <w:rsid w:val="002466C8"/>
    <w:rsid w:val="002478EF"/>
    <w:rsid w:val="00247917"/>
    <w:rsid w:val="00247DB5"/>
    <w:rsid w:val="002509A6"/>
    <w:rsid w:val="00251716"/>
    <w:rsid w:val="002526BA"/>
    <w:rsid w:val="002532E9"/>
    <w:rsid w:val="00254479"/>
    <w:rsid w:val="002546DC"/>
    <w:rsid w:val="002557DE"/>
    <w:rsid w:val="002559AB"/>
    <w:rsid w:val="00255BCC"/>
    <w:rsid w:val="00261640"/>
    <w:rsid w:val="00261968"/>
    <w:rsid w:val="002621F3"/>
    <w:rsid w:val="0026227C"/>
    <w:rsid w:val="002627DB"/>
    <w:rsid w:val="002636F4"/>
    <w:rsid w:val="0026425D"/>
    <w:rsid w:val="0026550A"/>
    <w:rsid w:val="002666BA"/>
    <w:rsid w:val="00266A35"/>
    <w:rsid w:val="00270C87"/>
    <w:rsid w:val="002716C9"/>
    <w:rsid w:val="00272467"/>
    <w:rsid w:val="00272CE0"/>
    <w:rsid w:val="002735D3"/>
    <w:rsid w:val="0027379F"/>
    <w:rsid w:val="00273A29"/>
    <w:rsid w:val="00274207"/>
    <w:rsid w:val="0027489D"/>
    <w:rsid w:val="00275622"/>
    <w:rsid w:val="00276666"/>
    <w:rsid w:val="002802CE"/>
    <w:rsid w:val="00280D10"/>
    <w:rsid w:val="0028354E"/>
    <w:rsid w:val="002836AA"/>
    <w:rsid w:val="00283B70"/>
    <w:rsid w:val="00284313"/>
    <w:rsid w:val="00284B11"/>
    <w:rsid w:val="00284B82"/>
    <w:rsid w:val="0028506D"/>
    <w:rsid w:val="0028578C"/>
    <w:rsid w:val="00285A3A"/>
    <w:rsid w:val="00287A32"/>
    <w:rsid w:val="00290200"/>
    <w:rsid w:val="0029029F"/>
    <w:rsid w:val="0029051F"/>
    <w:rsid w:val="0029097F"/>
    <w:rsid w:val="00290A09"/>
    <w:rsid w:val="0029204B"/>
    <w:rsid w:val="00293192"/>
    <w:rsid w:val="00293D20"/>
    <w:rsid w:val="002942DF"/>
    <w:rsid w:val="002952CF"/>
    <w:rsid w:val="00296FFC"/>
    <w:rsid w:val="00297BAC"/>
    <w:rsid w:val="002A162B"/>
    <w:rsid w:val="002A1B5E"/>
    <w:rsid w:val="002A3919"/>
    <w:rsid w:val="002A39EA"/>
    <w:rsid w:val="002A3BBB"/>
    <w:rsid w:val="002A597A"/>
    <w:rsid w:val="002A60AE"/>
    <w:rsid w:val="002A6FDF"/>
    <w:rsid w:val="002A72AB"/>
    <w:rsid w:val="002A73E9"/>
    <w:rsid w:val="002A79A2"/>
    <w:rsid w:val="002B0135"/>
    <w:rsid w:val="002B29E1"/>
    <w:rsid w:val="002B31A0"/>
    <w:rsid w:val="002B4FEE"/>
    <w:rsid w:val="002B58E2"/>
    <w:rsid w:val="002B6384"/>
    <w:rsid w:val="002B7ADF"/>
    <w:rsid w:val="002C0D1F"/>
    <w:rsid w:val="002C0EFD"/>
    <w:rsid w:val="002C2064"/>
    <w:rsid w:val="002C24B8"/>
    <w:rsid w:val="002C269F"/>
    <w:rsid w:val="002C31BF"/>
    <w:rsid w:val="002C3347"/>
    <w:rsid w:val="002C3A34"/>
    <w:rsid w:val="002C3C3A"/>
    <w:rsid w:val="002C5ADE"/>
    <w:rsid w:val="002C6B9A"/>
    <w:rsid w:val="002C70ED"/>
    <w:rsid w:val="002D0416"/>
    <w:rsid w:val="002D052B"/>
    <w:rsid w:val="002D085C"/>
    <w:rsid w:val="002D0C86"/>
    <w:rsid w:val="002D0ECE"/>
    <w:rsid w:val="002D28CD"/>
    <w:rsid w:val="002D3A03"/>
    <w:rsid w:val="002D4415"/>
    <w:rsid w:val="002D5B38"/>
    <w:rsid w:val="002D5BC9"/>
    <w:rsid w:val="002D645F"/>
    <w:rsid w:val="002D6A8E"/>
    <w:rsid w:val="002D6D0F"/>
    <w:rsid w:val="002D7364"/>
    <w:rsid w:val="002D7EC2"/>
    <w:rsid w:val="002E0A19"/>
    <w:rsid w:val="002E0E7C"/>
    <w:rsid w:val="002E17D3"/>
    <w:rsid w:val="002E19AB"/>
    <w:rsid w:val="002E27AE"/>
    <w:rsid w:val="002E33F4"/>
    <w:rsid w:val="002E3FD3"/>
    <w:rsid w:val="002E5103"/>
    <w:rsid w:val="002E544C"/>
    <w:rsid w:val="002E5885"/>
    <w:rsid w:val="002E68CD"/>
    <w:rsid w:val="002E6BAE"/>
    <w:rsid w:val="002E6BDD"/>
    <w:rsid w:val="002E716C"/>
    <w:rsid w:val="002E75EB"/>
    <w:rsid w:val="002F1619"/>
    <w:rsid w:val="002F2117"/>
    <w:rsid w:val="002F2D0F"/>
    <w:rsid w:val="002F4767"/>
    <w:rsid w:val="002F4D9A"/>
    <w:rsid w:val="002F5360"/>
    <w:rsid w:val="002F6312"/>
    <w:rsid w:val="002F7B9A"/>
    <w:rsid w:val="002F7C59"/>
    <w:rsid w:val="0030003E"/>
    <w:rsid w:val="0030003F"/>
    <w:rsid w:val="00301237"/>
    <w:rsid w:val="003012C4"/>
    <w:rsid w:val="00301985"/>
    <w:rsid w:val="0030338A"/>
    <w:rsid w:val="003078EB"/>
    <w:rsid w:val="00310114"/>
    <w:rsid w:val="003103EC"/>
    <w:rsid w:val="00311C86"/>
    <w:rsid w:val="00311CE7"/>
    <w:rsid w:val="003145E0"/>
    <w:rsid w:val="00314CC0"/>
    <w:rsid w:val="003168CE"/>
    <w:rsid w:val="00316E37"/>
    <w:rsid w:val="00317F03"/>
    <w:rsid w:val="00321E5D"/>
    <w:rsid w:val="003237FB"/>
    <w:rsid w:val="00323A99"/>
    <w:rsid w:val="003245A3"/>
    <w:rsid w:val="0032515A"/>
    <w:rsid w:val="00325347"/>
    <w:rsid w:val="00325552"/>
    <w:rsid w:val="00326EEC"/>
    <w:rsid w:val="00327BEB"/>
    <w:rsid w:val="003302B8"/>
    <w:rsid w:val="003316A5"/>
    <w:rsid w:val="00331872"/>
    <w:rsid w:val="00332015"/>
    <w:rsid w:val="00332B9B"/>
    <w:rsid w:val="00332CCF"/>
    <w:rsid w:val="00333E37"/>
    <w:rsid w:val="003363A5"/>
    <w:rsid w:val="00336426"/>
    <w:rsid w:val="003364C3"/>
    <w:rsid w:val="0034007D"/>
    <w:rsid w:val="003409CF"/>
    <w:rsid w:val="00341843"/>
    <w:rsid w:val="003418F0"/>
    <w:rsid w:val="00342651"/>
    <w:rsid w:val="00343578"/>
    <w:rsid w:val="003438A6"/>
    <w:rsid w:val="00344B41"/>
    <w:rsid w:val="00345E8C"/>
    <w:rsid w:val="00345F63"/>
    <w:rsid w:val="00347A5E"/>
    <w:rsid w:val="00347D73"/>
    <w:rsid w:val="00347FED"/>
    <w:rsid w:val="00350F89"/>
    <w:rsid w:val="00352072"/>
    <w:rsid w:val="00352299"/>
    <w:rsid w:val="0035256A"/>
    <w:rsid w:val="00352676"/>
    <w:rsid w:val="00353247"/>
    <w:rsid w:val="00353568"/>
    <w:rsid w:val="00353F1A"/>
    <w:rsid w:val="00356036"/>
    <w:rsid w:val="00356DCC"/>
    <w:rsid w:val="00361808"/>
    <w:rsid w:val="0036202E"/>
    <w:rsid w:val="00362A7D"/>
    <w:rsid w:val="00362B94"/>
    <w:rsid w:val="00362EB5"/>
    <w:rsid w:val="00363282"/>
    <w:rsid w:val="003632F8"/>
    <w:rsid w:val="00363532"/>
    <w:rsid w:val="00364572"/>
    <w:rsid w:val="00364908"/>
    <w:rsid w:val="00364F97"/>
    <w:rsid w:val="003656D8"/>
    <w:rsid w:val="00365D39"/>
    <w:rsid w:val="00365F03"/>
    <w:rsid w:val="00366B82"/>
    <w:rsid w:val="00366DBB"/>
    <w:rsid w:val="00370537"/>
    <w:rsid w:val="003705D7"/>
    <w:rsid w:val="00372321"/>
    <w:rsid w:val="00372E05"/>
    <w:rsid w:val="00373AB5"/>
    <w:rsid w:val="0037407E"/>
    <w:rsid w:val="00375091"/>
    <w:rsid w:val="00376391"/>
    <w:rsid w:val="00376467"/>
    <w:rsid w:val="00376534"/>
    <w:rsid w:val="00376704"/>
    <w:rsid w:val="00377267"/>
    <w:rsid w:val="00380442"/>
    <w:rsid w:val="003809A9"/>
    <w:rsid w:val="00381B43"/>
    <w:rsid w:val="003826E2"/>
    <w:rsid w:val="00383147"/>
    <w:rsid w:val="00383FA8"/>
    <w:rsid w:val="00384BF2"/>
    <w:rsid w:val="003850B4"/>
    <w:rsid w:val="003854F6"/>
    <w:rsid w:val="00387C0F"/>
    <w:rsid w:val="00387D1A"/>
    <w:rsid w:val="00387F50"/>
    <w:rsid w:val="00390FB9"/>
    <w:rsid w:val="00391500"/>
    <w:rsid w:val="0039202A"/>
    <w:rsid w:val="0039234D"/>
    <w:rsid w:val="00392545"/>
    <w:rsid w:val="00392FF0"/>
    <w:rsid w:val="00393514"/>
    <w:rsid w:val="00393B58"/>
    <w:rsid w:val="003949BE"/>
    <w:rsid w:val="0039501F"/>
    <w:rsid w:val="003950FE"/>
    <w:rsid w:val="003954A0"/>
    <w:rsid w:val="00395D16"/>
    <w:rsid w:val="003961AE"/>
    <w:rsid w:val="00396312"/>
    <w:rsid w:val="00396AA4"/>
    <w:rsid w:val="003A16A4"/>
    <w:rsid w:val="003A2332"/>
    <w:rsid w:val="003A2448"/>
    <w:rsid w:val="003A4D66"/>
    <w:rsid w:val="003A4FFB"/>
    <w:rsid w:val="003A5BEB"/>
    <w:rsid w:val="003A782F"/>
    <w:rsid w:val="003A7D44"/>
    <w:rsid w:val="003B0F46"/>
    <w:rsid w:val="003B1052"/>
    <w:rsid w:val="003B24E2"/>
    <w:rsid w:val="003B3FB5"/>
    <w:rsid w:val="003B4CEC"/>
    <w:rsid w:val="003B4ED5"/>
    <w:rsid w:val="003B5700"/>
    <w:rsid w:val="003B5843"/>
    <w:rsid w:val="003B7CAB"/>
    <w:rsid w:val="003B7F31"/>
    <w:rsid w:val="003C0176"/>
    <w:rsid w:val="003C0D6D"/>
    <w:rsid w:val="003C13FD"/>
    <w:rsid w:val="003C271B"/>
    <w:rsid w:val="003C47EF"/>
    <w:rsid w:val="003C7588"/>
    <w:rsid w:val="003C76C9"/>
    <w:rsid w:val="003C7A23"/>
    <w:rsid w:val="003D1467"/>
    <w:rsid w:val="003D172D"/>
    <w:rsid w:val="003D193E"/>
    <w:rsid w:val="003D1DD7"/>
    <w:rsid w:val="003D3475"/>
    <w:rsid w:val="003D4211"/>
    <w:rsid w:val="003D65FB"/>
    <w:rsid w:val="003D7B94"/>
    <w:rsid w:val="003D7CEE"/>
    <w:rsid w:val="003E0CDF"/>
    <w:rsid w:val="003E2767"/>
    <w:rsid w:val="003E2B38"/>
    <w:rsid w:val="003E4AD6"/>
    <w:rsid w:val="003E4AF4"/>
    <w:rsid w:val="003E5E80"/>
    <w:rsid w:val="003E637B"/>
    <w:rsid w:val="003F0380"/>
    <w:rsid w:val="003F2E66"/>
    <w:rsid w:val="003F3B95"/>
    <w:rsid w:val="003F3BA1"/>
    <w:rsid w:val="003F4736"/>
    <w:rsid w:val="003F4765"/>
    <w:rsid w:val="003F4A32"/>
    <w:rsid w:val="003F4DDE"/>
    <w:rsid w:val="003F5EFA"/>
    <w:rsid w:val="003F61F4"/>
    <w:rsid w:val="003F68B2"/>
    <w:rsid w:val="00400894"/>
    <w:rsid w:val="00401521"/>
    <w:rsid w:val="0040252F"/>
    <w:rsid w:val="00402C44"/>
    <w:rsid w:val="00406240"/>
    <w:rsid w:val="00406C25"/>
    <w:rsid w:val="00406C67"/>
    <w:rsid w:val="00407375"/>
    <w:rsid w:val="0040767E"/>
    <w:rsid w:val="00407F22"/>
    <w:rsid w:val="00410064"/>
    <w:rsid w:val="004122A2"/>
    <w:rsid w:val="0041256E"/>
    <w:rsid w:val="00412D28"/>
    <w:rsid w:val="00413615"/>
    <w:rsid w:val="00413E2A"/>
    <w:rsid w:val="00414241"/>
    <w:rsid w:val="0041436F"/>
    <w:rsid w:val="004148C2"/>
    <w:rsid w:val="0041562A"/>
    <w:rsid w:val="004157B0"/>
    <w:rsid w:val="00415895"/>
    <w:rsid w:val="00415FE6"/>
    <w:rsid w:val="004161F1"/>
    <w:rsid w:val="00416A4B"/>
    <w:rsid w:val="00416EE4"/>
    <w:rsid w:val="00417164"/>
    <w:rsid w:val="004174BB"/>
    <w:rsid w:val="00417622"/>
    <w:rsid w:val="00421331"/>
    <w:rsid w:val="00421388"/>
    <w:rsid w:val="00421506"/>
    <w:rsid w:val="004245FE"/>
    <w:rsid w:val="0042472D"/>
    <w:rsid w:val="00426645"/>
    <w:rsid w:val="00426E3D"/>
    <w:rsid w:val="00426FF9"/>
    <w:rsid w:val="00427574"/>
    <w:rsid w:val="004277FA"/>
    <w:rsid w:val="00430967"/>
    <w:rsid w:val="0043186A"/>
    <w:rsid w:val="00431F7F"/>
    <w:rsid w:val="00432FA9"/>
    <w:rsid w:val="00435C52"/>
    <w:rsid w:val="004368D9"/>
    <w:rsid w:val="004371EA"/>
    <w:rsid w:val="004374B5"/>
    <w:rsid w:val="00441057"/>
    <w:rsid w:val="00441C40"/>
    <w:rsid w:val="00442318"/>
    <w:rsid w:val="0044243B"/>
    <w:rsid w:val="004424AD"/>
    <w:rsid w:val="0044267D"/>
    <w:rsid w:val="00442B1B"/>
    <w:rsid w:val="00443337"/>
    <w:rsid w:val="00445E36"/>
    <w:rsid w:val="00451E38"/>
    <w:rsid w:val="00452D4E"/>
    <w:rsid w:val="00453C2C"/>
    <w:rsid w:val="00453EA6"/>
    <w:rsid w:val="00453EFC"/>
    <w:rsid w:val="00453F22"/>
    <w:rsid w:val="0045413C"/>
    <w:rsid w:val="00454EBF"/>
    <w:rsid w:val="00456387"/>
    <w:rsid w:val="00457EF2"/>
    <w:rsid w:val="00461BBC"/>
    <w:rsid w:val="004630A0"/>
    <w:rsid w:val="00466746"/>
    <w:rsid w:val="00466C10"/>
    <w:rsid w:val="00471267"/>
    <w:rsid w:val="0047126F"/>
    <w:rsid w:val="00471DA1"/>
    <w:rsid w:val="004723CC"/>
    <w:rsid w:val="00473465"/>
    <w:rsid w:val="00473689"/>
    <w:rsid w:val="00473C74"/>
    <w:rsid w:val="00474D6D"/>
    <w:rsid w:val="00481476"/>
    <w:rsid w:val="00481900"/>
    <w:rsid w:val="0048286A"/>
    <w:rsid w:val="00483215"/>
    <w:rsid w:val="00483307"/>
    <w:rsid w:val="00483D63"/>
    <w:rsid w:val="00484EB2"/>
    <w:rsid w:val="004850F4"/>
    <w:rsid w:val="0048535C"/>
    <w:rsid w:val="00486670"/>
    <w:rsid w:val="00486B32"/>
    <w:rsid w:val="004877B2"/>
    <w:rsid w:val="004877D2"/>
    <w:rsid w:val="00490296"/>
    <w:rsid w:val="004902B6"/>
    <w:rsid w:val="00490A2A"/>
    <w:rsid w:val="00490EC7"/>
    <w:rsid w:val="0049340D"/>
    <w:rsid w:val="00493F69"/>
    <w:rsid w:val="0049617B"/>
    <w:rsid w:val="0049736E"/>
    <w:rsid w:val="004A1037"/>
    <w:rsid w:val="004A2F47"/>
    <w:rsid w:val="004A3876"/>
    <w:rsid w:val="004A3CAC"/>
    <w:rsid w:val="004A4A31"/>
    <w:rsid w:val="004A6439"/>
    <w:rsid w:val="004A64DC"/>
    <w:rsid w:val="004A6C6A"/>
    <w:rsid w:val="004A6D40"/>
    <w:rsid w:val="004B01ED"/>
    <w:rsid w:val="004B1A0B"/>
    <w:rsid w:val="004B2FD8"/>
    <w:rsid w:val="004B330A"/>
    <w:rsid w:val="004B34A2"/>
    <w:rsid w:val="004B4F58"/>
    <w:rsid w:val="004B5078"/>
    <w:rsid w:val="004B6017"/>
    <w:rsid w:val="004B6726"/>
    <w:rsid w:val="004B713B"/>
    <w:rsid w:val="004C04B9"/>
    <w:rsid w:val="004C08D8"/>
    <w:rsid w:val="004C0C3D"/>
    <w:rsid w:val="004C1015"/>
    <w:rsid w:val="004C1AE9"/>
    <w:rsid w:val="004C1E01"/>
    <w:rsid w:val="004C260A"/>
    <w:rsid w:val="004C2DF5"/>
    <w:rsid w:val="004C3F8E"/>
    <w:rsid w:val="004C4DFD"/>
    <w:rsid w:val="004C5838"/>
    <w:rsid w:val="004C5C4A"/>
    <w:rsid w:val="004C62B7"/>
    <w:rsid w:val="004C63A7"/>
    <w:rsid w:val="004C65BE"/>
    <w:rsid w:val="004C7ABB"/>
    <w:rsid w:val="004C7ACD"/>
    <w:rsid w:val="004D097F"/>
    <w:rsid w:val="004D0C88"/>
    <w:rsid w:val="004D131C"/>
    <w:rsid w:val="004D19F5"/>
    <w:rsid w:val="004D1B66"/>
    <w:rsid w:val="004D3B8A"/>
    <w:rsid w:val="004D40D4"/>
    <w:rsid w:val="004D4D3C"/>
    <w:rsid w:val="004D5C8A"/>
    <w:rsid w:val="004D6B67"/>
    <w:rsid w:val="004E038C"/>
    <w:rsid w:val="004E0569"/>
    <w:rsid w:val="004E0902"/>
    <w:rsid w:val="004E1C82"/>
    <w:rsid w:val="004E275E"/>
    <w:rsid w:val="004E3007"/>
    <w:rsid w:val="004E320F"/>
    <w:rsid w:val="004E36AE"/>
    <w:rsid w:val="004E3DAC"/>
    <w:rsid w:val="004E4B52"/>
    <w:rsid w:val="004E4FDE"/>
    <w:rsid w:val="004E5C9C"/>
    <w:rsid w:val="004E5F6B"/>
    <w:rsid w:val="004E622E"/>
    <w:rsid w:val="004E726D"/>
    <w:rsid w:val="004E7A51"/>
    <w:rsid w:val="004E7C0C"/>
    <w:rsid w:val="004F2876"/>
    <w:rsid w:val="004F4302"/>
    <w:rsid w:val="004F5CCD"/>
    <w:rsid w:val="004F5D6E"/>
    <w:rsid w:val="004F743A"/>
    <w:rsid w:val="004F75CC"/>
    <w:rsid w:val="004F78A5"/>
    <w:rsid w:val="0050002C"/>
    <w:rsid w:val="00500A9A"/>
    <w:rsid w:val="00501750"/>
    <w:rsid w:val="005031FA"/>
    <w:rsid w:val="005033CD"/>
    <w:rsid w:val="00503C57"/>
    <w:rsid w:val="00504BA9"/>
    <w:rsid w:val="00505485"/>
    <w:rsid w:val="0050564D"/>
    <w:rsid w:val="00506657"/>
    <w:rsid w:val="00507937"/>
    <w:rsid w:val="005107F0"/>
    <w:rsid w:val="0051135B"/>
    <w:rsid w:val="0051161E"/>
    <w:rsid w:val="005133FD"/>
    <w:rsid w:val="00513A68"/>
    <w:rsid w:val="0051433F"/>
    <w:rsid w:val="00514B4D"/>
    <w:rsid w:val="00514F35"/>
    <w:rsid w:val="00515111"/>
    <w:rsid w:val="005206DD"/>
    <w:rsid w:val="00520ACC"/>
    <w:rsid w:val="00521DE6"/>
    <w:rsid w:val="00521F4D"/>
    <w:rsid w:val="005220B7"/>
    <w:rsid w:val="00522BC2"/>
    <w:rsid w:val="005249F3"/>
    <w:rsid w:val="00524DFE"/>
    <w:rsid w:val="005255E0"/>
    <w:rsid w:val="00525B63"/>
    <w:rsid w:val="00526242"/>
    <w:rsid w:val="0052758E"/>
    <w:rsid w:val="00527925"/>
    <w:rsid w:val="005302B8"/>
    <w:rsid w:val="005303DF"/>
    <w:rsid w:val="005303FA"/>
    <w:rsid w:val="00530668"/>
    <w:rsid w:val="00530C1E"/>
    <w:rsid w:val="00531087"/>
    <w:rsid w:val="00531603"/>
    <w:rsid w:val="00531853"/>
    <w:rsid w:val="005321B0"/>
    <w:rsid w:val="00532311"/>
    <w:rsid w:val="005332E9"/>
    <w:rsid w:val="0053536A"/>
    <w:rsid w:val="00541CC8"/>
    <w:rsid w:val="005448F2"/>
    <w:rsid w:val="00544DE8"/>
    <w:rsid w:val="005455A5"/>
    <w:rsid w:val="00545C0E"/>
    <w:rsid w:val="00546BDF"/>
    <w:rsid w:val="00550DFC"/>
    <w:rsid w:val="005510B9"/>
    <w:rsid w:val="00551225"/>
    <w:rsid w:val="005517E5"/>
    <w:rsid w:val="00551FA9"/>
    <w:rsid w:val="005534E9"/>
    <w:rsid w:val="005548E4"/>
    <w:rsid w:val="00555062"/>
    <w:rsid w:val="00555EAF"/>
    <w:rsid w:val="00557591"/>
    <w:rsid w:val="0056081D"/>
    <w:rsid w:val="00560E91"/>
    <w:rsid w:val="00561E47"/>
    <w:rsid w:val="00563E2D"/>
    <w:rsid w:val="005642B8"/>
    <w:rsid w:val="005669EC"/>
    <w:rsid w:val="00566F7E"/>
    <w:rsid w:val="00567285"/>
    <w:rsid w:val="00570871"/>
    <w:rsid w:val="005711BB"/>
    <w:rsid w:val="005716D1"/>
    <w:rsid w:val="00574FA4"/>
    <w:rsid w:val="00575390"/>
    <w:rsid w:val="00575F18"/>
    <w:rsid w:val="005765EA"/>
    <w:rsid w:val="0058014A"/>
    <w:rsid w:val="005819BA"/>
    <w:rsid w:val="00581BB6"/>
    <w:rsid w:val="00581EF9"/>
    <w:rsid w:val="005821F8"/>
    <w:rsid w:val="0058394E"/>
    <w:rsid w:val="00583AEF"/>
    <w:rsid w:val="00583FC6"/>
    <w:rsid w:val="00584B7A"/>
    <w:rsid w:val="005852FD"/>
    <w:rsid w:val="00585769"/>
    <w:rsid w:val="0058724D"/>
    <w:rsid w:val="0059015C"/>
    <w:rsid w:val="00590D16"/>
    <w:rsid w:val="00591600"/>
    <w:rsid w:val="005916CD"/>
    <w:rsid w:val="005923C8"/>
    <w:rsid w:val="0059323B"/>
    <w:rsid w:val="005939BA"/>
    <w:rsid w:val="0059443D"/>
    <w:rsid w:val="00595162"/>
    <w:rsid w:val="005961D7"/>
    <w:rsid w:val="0059786F"/>
    <w:rsid w:val="00597C3B"/>
    <w:rsid w:val="005A0051"/>
    <w:rsid w:val="005A1518"/>
    <w:rsid w:val="005A1BE2"/>
    <w:rsid w:val="005A2B50"/>
    <w:rsid w:val="005A364D"/>
    <w:rsid w:val="005A3EFD"/>
    <w:rsid w:val="005A4549"/>
    <w:rsid w:val="005A476A"/>
    <w:rsid w:val="005A499D"/>
    <w:rsid w:val="005A4D1C"/>
    <w:rsid w:val="005A5004"/>
    <w:rsid w:val="005A5B36"/>
    <w:rsid w:val="005A630F"/>
    <w:rsid w:val="005A6B6F"/>
    <w:rsid w:val="005A6C85"/>
    <w:rsid w:val="005A7ADD"/>
    <w:rsid w:val="005B13BD"/>
    <w:rsid w:val="005B1EBE"/>
    <w:rsid w:val="005B2135"/>
    <w:rsid w:val="005B256B"/>
    <w:rsid w:val="005B26D2"/>
    <w:rsid w:val="005B3345"/>
    <w:rsid w:val="005B43FE"/>
    <w:rsid w:val="005B4DD2"/>
    <w:rsid w:val="005B5206"/>
    <w:rsid w:val="005B57CC"/>
    <w:rsid w:val="005B5A7C"/>
    <w:rsid w:val="005B648C"/>
    <w:rsid w:val="005B6948"/>
    <w:rsid w:val="005C01D3"/>
    <w:rsid w:val="005C165C"/>
    <w:rsid w:val="005C1C1C"/>
    <w:rsid w:val="005C2360"/>
    <w:rsid w:val="005C27A4"/>
    <w:rsid w:val="005C291E"/>
    <w:rsid w:val="005C2987"/>
    <w:rsid w:val="005C2C5F"/>
    <w:rsid w:val="005C3182"/>
    <w:rsid w:val="005C443C"/>
    <w:rsid w:val="005C699D"/>
    <w:rsid w:val="005C70A8"/>
    <w:rsid w:val="005C75F2"/>
    <w:rsid w:val="005C7A7A"/>
    <w:rsid w:val="005D041C"/>
    <w:rsid w:val="005D137B"/>
    <w:rsid w:val="005D160F"/>
    <w:rsid w:val="005D1DE1"/>
    <w:rsid w:val="005D3185"/>
    <w:rsid w:val="005D379F"/>
    <w:rsid w:val="005D4925"/>
    <w:rsid w:val="005D7F7C"/>
    <w:rsid w:val="005E16F3"/>
    <w:rsid w:val="005E1AEF"/>
    <w:rsid w:val="005E1B50"/>
    <w:rsid w:val="005E290E"/>
    <w:rsid w:val="005E4098"/>
    <w:rsid w:val="005E40F7"/>
    <w:rsid w:val="005E412D"/>
    <w:rsid w:val="005E49FB"/>
    <w:rsid w:val="005E7D86"/>
    <w:rsid w:val="005E7F18"/>
    <w:rsid w:val="005E7F89"/>
    <w:rsid w:val="005F01D0"/>
    <w:rsid w:val="005F1C35"/>
    <w:rsid w:val="005F2891"/>
    <w:rsid w:val="005F4EAA"/>
    <w:rsid w:val="005F5195"/>
    <w:rsid w:val="005F5F8D"/>
    <w:rsid w:val="005F60AB"/>
    <w:rsid w:val="005F633D"/>
    <w:rsid w:val="005F6DEE"/>
    <w:rsid w:val="005F702E"/>
    <w:rsid w:val="005F7B3F"/>
    <w:rsid w:val="006000BA"/>
    <w:rsid w:val="00600754"/>
    <w:rsid w:val="00600C1A"/>
    <w:rsid w:val="00602A27"/>
    <w:rsid w:val="00602CBB"/>
    <w:rsid w:val="00602FA6"/>
    <w:rsid w:val="006056D4"/>
    <w:rsid w:val="00606303"/>
    <w:rsid w:val="0060668E"/>
    <w:rsid w:val="00606AB8"/>
    <w:rsid w:val="006074ED"/>
    <w:rsid w:val="00612290"/>
    <w:rsid w:val="0061272A"/>
    <w:rsid w:val="0061479F"/>
    <w:rsid w:val="00614D34"/>
    <w:rsid w:val="006151F4"/>
    <w:rsid w:val="0061599A"/>
    <w:rsid w:val="00616EBA"/>
    <w:rsid w:val="0062258B"/>
    <w:rsid w:val="006225AE"/>
    <w:rsid w:val="00622E0D"/>
    <w:rsid w:val="00623EB8"/>
    <w:rsid w:val="00624029"/>
    <w:rsid w:val="00624D36"/>
    <w:rsid w:val="0062534D"/>
    <w:rsid w:val="006257A6"/>
    <w:rsid w:val="00627366"/>
    <w:rsid w:val="00627C92"/>
    <w:rsid w:val="00630C93"/>
    <w:rsid w:val="006317D6"/>
    <w:rsid w:val="006318AA"/>
    <w:rsid w:val="00631C9D"/>
    <w:rsid w:val="00631E5B"/>
    <w:rsid w:val="00632E67"/>
    <w:rsid w:val="00633672"/>
    <w:rsid w:val="00633C06"/>
    <w:rsid w:val="00634CBD"/>
    <w:rsid w:val="00636180"/>
    <w:rsid w:val="00636343"/>
    <w:rsid w:val="006369BC"/>
    <w:rsid w:val="00636E82"/>
    <w:rsid w:val="0063739F"/>
    <w:rsid w:val="006402A6"/>
    <w:rsid w:val="00640B72"/>
    <w:rsid w:val="00640CE0"/>
    <w:rsid w:val="006431BC"/>
    <w:rsid w:val="0064349B"/>
    <w:rsid w:val="00643560"/>
    <w:rsid w:val="00643F40"/>
    <w:rsid w:val="0064406B"/>
    <w:rsid w:val="006442A1"/>
    <w:rsid w:val="0064636F"/>
    <w:rsid w:val="00646FCF"/>
    <w:rsid w:val="00647C45"/>
    <w:rsid w:val="00650A51"/>
    <w:rsid w:val="00651BF5"/>
    <w:rsid w:val="006521DA"/>
    <w:rsid w:val="0065223E"/>
    <w:rsid w:val="006522FD"/>
    <w:rsid w:val="006524F0"/>
    <w:rsid w:val="006527C7"/>
    <w:rsid w:val="006539C2"/>
    <w:rsid w:val="0065407E"/>
    <w:rsid w:val="00654C10"/>
    <w:rsid w:val="006551A4"/>
    <w:rsid w:val="00655B41"/>
    <w:rsid w:val="00656DFC"/>
    <w:rsid w:val="00656E55"/>
    <w:rsid w:val="0065710D"/>
    <w:rsid w:val="006615FD"/>
    <w:rsid w:val="00661E94"/>
    <w:rsid w:val="006621BE"/>
    <w:rsid w:val="0066275E"/>
    <w:rsid w:val="00663107"/>
    <w:rsid w:val="00663A43"/>
    <w:rsid w:val="0066444C"/>
    <w:rsid w:val="0066470A"/>
    <w:rsid w:val="00664B48"/>
    <w:rsid w:val="006663B0"/>
    <w:rsid w:val="00666ABC"/>
    <w:rsid w:val="00667E81"/>
    <w:rsid w:val="0067021E"/>
    <w:rsid w:val="006712A2"/>
    <w:rsid w:val="006712DC"/>
    <w:rsid w:val="00671E53"/>
    <w:rsid w:val="00673BD5"/>
    <w:rsid w:val="00673BFA"/>
    <w:rsid w:val="0067460F"/>
    <w:rsid w:val="0067527A"/>
    <w:rsid w:val="00675B3C"/>
    <w:rsid w:val="00675FDA"/>
    <w:rsid w:val="006762C9"/>
    <w:rsid w:val="00677AE5"/>
    <w:rsid w:val="00677F81"/>
    <w:rsid w:val="00677FCC"/>
    <w:rsid w:val="0068012E"/>
    <w:rsid w:val="00680CB5"/>
    <w:rsid w:val="00681D07"/>
    <w:rsid w:val="00682E34"/>
    <w:rsid w:val="00682E5C"/>
    <w:rsid w:val="00683543"/>
    <w:rsid w:val="00683BC5"/>
    <w:rsid w:val="00683E74"/>
    <w:rsid w:val="00683F94"/>
    <w:rsid w:val="006843A6"/>
    <w:rsid w:val="0068461F"/>
    <w:rsid w:val="00684C12"/>
    <w:rsid w:val="006854F6"/>
    <w:rsid w:val="00686869"/>
    <w:rsid w:val="00690ED0"/>
    <w:rsid w:val="00691ABA"/>
    <w:rsid w:val="00692336"/>
    <w:rsid w:val="00692652"/>
    <w:rsid w:val="0069433E"/>
    <w:rsid w:val="006948EC"/>
    <w:rsid w:val="00695301"/>
    <w:rsid w:val="00695DA9"/>
    <w:rsid w:val="006964C4"/>
    <w:rsid w:val="006965E0"/>
    <w:rsid w:val="006966A8"/>
    <w:rsid w:val="00696FA0"/>
    <w:rsid w:val="0069791E"/>
    <w:rsid w:val="006A017C"/>
    <w:rsid w:val="006A0336"/>
    <w:rsid w:val="006A0858"/>
    <w:rsid w:val="006A1F20"/>
    <w:rsid w:val="006A2201"/>
    <w:rsid w:val="006A29B7"/>
    <w:rsid w:val="006A2E03"/>
    <w:rsid w:val="006A45DC"/>
    <w:rsid w:val="006A4BD5"/>
    <w:rsid w:val="006A7B61"/>
    <w:rsid w:val="006B067C"/>
    <w:rsid w:val="006B19C7"/>
    <w:rsid w:val="006B1B20"/>
    <w:rsid w:val="006B2514"/>
    <w:rsid w:val="006B3285"/>
    <w:rsid w:val="006B369A"/>
    <w:rsid w:val="006B44E7"/>
    <w:rsid w:val="006B53ED"/>
    <w:rsid w:val="006B57C9"/>
    <w:rsid w:val="006B7030"/>
    <w:rsid w:val="006C0F17"/>
    <w:rsid w:val="006C1CC2"/>
    <w:rsid w:val="006C3490"/>
    <w:rsid w:val="006C5AC4"/>
    <w:rsid w:val="006C5AF2"/>
    <w:rsid w:val="006C6B78"/>
    <w:rsid w:val="006D0B45"/>
    <w:rsid w:val="006D0BC4"/>
    <w:rsid w:val="006D1116"/>
    <w:rsid w:val="006D228F"/>
    <w:rsid w:val="006D359E"/>
    <w:rsid w:val="006D372F"/>
    <w:rsid w:val="006D3C0D"/>
    <w:rsid w:val="006D40F0"/>
    <w:rsid w:val="006D4423"/>
    <w:rsid w:val="006D5E02"/>
    <w:rsid w:val="006D741B"/>
    <w:rsid w:val="006E0609"/>
    <w:rsid w:val="006E0ED5"/>
    <w:rsid w:val="006E1100"/>
    <w:rsid w:val="006E15AD"/>
    <w:rsid w:val="006E22F4"/>
    <w:rsid w:val="006E2EBE"/>
    <w:rsid w:val="006E3143"/>
    <w:rsid w:val="006E3741"/>
    <w:rsid w:val="006E536D"/>
    <w:rsid w:val="006E5575"/>
    <w:rsid w:val="006E6B42"/>
    <w:rsid w:val="006F0830"/>
    <w:rsid w:val="006F14DD"/>
    <w:rsid w:val="006F1705"/>
    <w:rsid w:val="006F188F"/>
    <w:rsid w:val="006F434E"/>
    <w:rsid w:val="006F5196"/>
    <w:rsid w:val="007009F5"/>
    <w:rsid w:val="007010AE"/>
    <w:rsid w:val="007022ED"/>
    <w:rsid w:val="00702F33"/>
    <w:rsid w:val="00703133"/>
    <w:rsid w:val="00704255"/>
    <w:rsid w:val="00704C97"/>
    <w:rsid w:val="00706CAE"/>
    <w:rsid w:val="00707407"/>
    <w:rsid w:val="00707C47"/>
    <w:rsid w:val="00710530"/>
    <w:rsid w:val="00710D15"/>
    <w:rsid w:val="00711560"/>
    <w:rsid w:val="007118B7"/>
    <w:rsid w:val="00711F48"/>
    <w:rsid w:val="00712E24"/>
    <w:rsid w:val="007135B1"/>
    <w:rsid w:val="00713BDC"/>
    <w:rsid w:val="00713CF4"/>
    <w:rsid w:val="00715173"/>
    <w:rsid w:val="00716B9C"/>
    <w:rsid w:val="007172A0"/>
    <w:rsid w:val="007207DF"/>
    <w:rsid w:val="00721DE0"/>
    <w:rsid w:val="007224DE"/>
    <w:rsid w:val="00724849"/>
    <w:rsid w:val="007258A8"/>
    <w:rsid w:val="00725FC3"/>
    <w:rsid w:val="007273CE"/>
    <w:rsid w:val="007275A6"/>
    <w:rsid w:val="0073295D"/>
    <w:rsid w:val="007337CC"/>
    <w:rsid w:val="007342B5"/>
    <w:rsid w:val="00734828"/>
    <w:rsid w:val="00735ABF"/>
    <w:rsid w:val="00736147"/>
    <w:rsid w:val="0073658B"/>
    <w:rsid w:val="007377C2"/>
    <w:rsid w:val="0073787E"/>
    <w:rsid w:val="007405FB"/>
    <w:rsid w:val="00740BF3"/>
    <w:rsid w:val="00740CFE"/>
    <w:rsid w:val="0074105D"/>
    <w:rsid w:val="00741AF6"/>
    <w:rsid w:val="007434D1"/>
    <w:rsid w:val="007437B8"/>
    <w:rsid w:val="00743D7C"/>
    <w:rsid w:val="00745065"/>
    <w:rsid w:val="007461A9"/>
    <w:rsid w:val="00751917"/>
    <w:rsid w:val="00752D72"/>
    <w:rsid w:val="007530C4"/>
    <w:rsid w:val="0075365F"/>
    <w:rsid w:val="00754544"/>
    <w:rsid w:val="007556A1"/>
    <w:rsid w:val="0075588F"/>
    <w:rsid w:val="007558EA"/>
    <w:rsid w:val="007569F0"/>
    <w:rsid w:val="00756F6C"/>
    <w:rsid w:val="00757987"/>
    <w:rsid w:val="00757B39"/>
    <w:rsid w:val="00757E9A"/>
    <w:rsid w:val="00760504"/>
    <w:rsid w:val="00760555"/>
    <w:rsid w:val="007612DF"/>
    <w:rsid w:val="007618D1"/>
    <w:rsid w:val="00761D12"/>
    <w:rsid w:val="00761D5B"/>
    <w:rsid w:val="00761E63"/>
    <w:rsid w:val="007625A2"/>
    <w:rsid w:val="007625AC"/>
    <w:rsid w:val="007631D6"/>
    <w:rsid w:val="007632F2"/>
    <w:rsid w:val="0076366E"/>
    <w:rsid w:val="00765047"/>
    <w:rsid w:val="00765BFC"/>
    <w:rsid w:val="00765FE6"/>
    <w:rsid w:val="00766B86"/>
    <w:rsid w:val="00770307"/>
    <w:rsid w:val="00770E26"/>
    <w:rsid w:val="00770F88"/>
    <w:rsid w:val="00771CBE"/>
    <w:rsid w:val="007736BB"/>
    <w:rsid w:val="00773AB8"/>
    <w:rsid w:val="00774AB8"/>
    <w:rsid w:val="00774EA6"/>
    <w:rsid w:val="00775F08"/>
    <w:rsid w:val="00776409"/>
    <w:rsid w:val="007765F4"/>
    <w:rsid w:val="00777493"/>
    <w:rsid w:val="007809BD"/>
    <w:rsid w:val="00780C61"/>
    <w:rsid w:val="00780C9C"/>
    <w:rsid w:val="0078223D"/>
    <w:rsid w:val="00782CD5"/>
    <w:rsid w:val="007835A3"/>
    <w:rsid w:val="00783DB8"/>
    <w:rsid w:val="00783F51"/>
    <w:rsid w:val="00783F59"/>
    <w:rsid w:val="0078590F"/>
    <w:rsid w:val="007865D7"/>
    <w:rsid w:val="00787F63"/>
    <w:rsid w:val="00790697"/>
    <w:rsid w:val="007908BF"/>
    <w:rsid w:val="007913CB"/>
    <w:rsid w:val="0079144F"/>
    <w:rsid w:val="007916F0"/>
    <w:rsid w:val="00791913"/>
    <w:rsid w:val="00791E71"/>
    <w:rsid w:val="007922C3"/>
    <w:rsid w:val="0079246C"/>
    <w:rsid w:val="00794371"/>
    <w:rsid w:val="00794D93"/>
    <w:rsid w:val="00795D38"/>
    <w:rsid w:val="007962EF"/>
    <w:rsid w:val="007963DC"/>
    <w:rsid w:val="007974B1"/>
    <w:rsid w:val="007A1AD4"/>
    <w:rsid w:val="007A2E21"/>
    <w:rsid w:val="007A3F5F"/>
    <w:rsid w:val="007A491F"/>
    <w:rsid w:val="007A5BD9"/>
    <w:rsid w:val="007A5EF6"/>
    <w:rsid w:val="007A630B"/>
    <w:rsid w:val="007A7028"/>
    <w:rsid w:val="007B053C"/>
    <w:rsid w:val="007B1377"/>
    <w:rsid w:val="007B172F"/>
    <w:rsid w:val="007B2B16"/>
    <w:rsid w:val="007B3251"/>
    <w:rsid w:val="007B3D6C"/>
    <w:rsid w:val="007B40C8"/>
    <w:rsid w:val="007B47E7"/>
    <w:rsid w:val="007B4D1B"/>
    <w:rsid w:val="007B5658"/>
    <w:rsid w:val="007B6EB9"/>
    <w:rsid w:val="007B7CE0"/>
    <w:rsid w:val="007C0699"/>
    <w:rsid w:val="007C157D"/>
    <w:rsid w:val="007C1683"/>
    <w:rsid w:val="007C410F"/>
    <w:rsid w:val="007C46BC"/>
    <w:rsid w:val="007C5C8B"/>
    <w:rsid w:val="007C5F55"/>
    <w:rsid w:val="007C66B6"/>
    <w:rsid w:val="007C778A"/>
    <w:rsid w:val="007D0505"/>
    <w:rsid w:val="007D0600"/>
    <w:rsid w:val="007D0970"/>
    <w:rsid w:val="007D28BE"/>
    <w:rsid w:val="007D3615"/>
    <w:rsid w:val="007D41BF"/>
    <w:rsid w:val="007D45F0"/>
    <w:rsid w:val="007D4D96"/>
    <w:rsid w:val="007D6A1A"/>
    <w:rsid w:val="007D6ED8"/>
    <w:rsid w:val="007D7E4D"/>
    <w:rsid w:val="007E01DD"/>
    <w:rsid w:val="007E3DD5"/>
    <w:rsid w:val="007E4EB5"/>
    <w:rsid w:val="007E5BDF"/>
    <w:rsid w:val="007E5D59"/>
    <w:rsid w:val="007E61BB"/>
    <w:rsid w:val="007E6D59"/>
    <w:rsid w:val="007E6ED5"/>
    <w:rsid w:val="007F0505"/>
    <w:rsid w:val="007F0A40"/>
    <w:rsid w:val="007F1D99"/>
    <w:rsid w:val="007F1EEA"/>
    <w:rsid w:val="007F4467"/>
    <w:rsid w:val="007F50A4"/>
    <w:rsid w:val="007F6311"/>
    <w:rsid w:val="007F6C15"/>
    <w:rsid w:val="007F74EF"/>
    <w:rsid w:val="007F798E"/>
    <w:rsid w:val="007F7A87"/>
    <w:rsid w:val="008024FF"/>
    <w:rsid w:val="00803855"/>
    <w:rsid w:val="00804974"/>
    <w:rsid w:val="00804EE1"/>
    <w:rsid w:val="00806030"/>
    <w:rsid w:val="008061C3"/>
    <w:rsid w:val="00806C91"/>
    <w:rsid w:val="008101CE"/>
    <w:rsid w:val="0081187E"/>
    <w:rsid w:val="008134FD"/>
    <w:rsid w:val="00813CEA"/>
    <w:rsid w:val="00814C97"/>
    <w:rsid w:val="00814F7B"/>
    <w:rsid w:val="00815ED3"/>
    <w:rsid w:val="00816AC6"/>
    <w:rsid w:val="00816BAA"/>
    <w:rsid w:val="00816D7A"/>
    <w:rsid w:val="00817FEC"/>
    <w:rsid w:val="00820B46"/>
    <w:rsid w:val="00820DA9"/>
    <w:rsid w:val="0082281D"/>
    <w:rsid w:val="00822C81"/>
    <w:rsid w:val="00823875"/>
    <w:rsid w:val="00824AB2"/>
    <w:rsid w:val="00826D18"/>
    <w:rsid w:val="0082704F"/>
    <w:rsid w:val="00830145"/>
    <w:rsid w:val="00830527"/>
    <w:rsid w:val="00830E74"/>
    <w:rsid w:val="0083289B"/>
    <w:rsid w:val="00832C54"/>
    <w:rsid w:val="0083300A"/>
    <w:rsid w:val="008338F0"/>
    <w:rsid w:val="00834034"/>
    <w:rsid w:val="00837A91"/>
    <w:rsid w:val="008404A1"/>
    <w:rsid w:val="0084088E"/>
    <w:rsid w:val="00840B7F"/>
    <w:rsid w:val="00841702"/>
    <w:rsid w:val="00841882"/>
    <w:rsid w:val="00842677"/>
    <w:rsid w:val="00842BEF"/>
    <w:rsid w:val="00842C0E"/>
    <w:rsid w:val="008433B9"/>
    <w:rsid w:val="00843A88"/>
    <w:rsid w:val="00843AE1"/>
    <w:rsid w:val="008445E4"/>
    <w:rsid w:val="00845D59"/>
    <w:rsid w:val="00846F40"/>
    <w:rsid w:val="0084765E"/>
    <w:rsid w:val="00847724"/>
    <w:rsid w:val="00847843"/>
    <w:rsid w:val="00847E7F"/>
    <w:rsid w:val="0085014E"/>
    <w:rsid w:val="00850BE7"/>
    <w:rsid w:val="0085124B"/>
    <w:rsid w:val="00852057"/>
    <w:rsid w:val="0085243A"/>
    <w:rsid w:val="0085273E"/>
    <w:rsid w:val="00853156"/>
    <w:rsid w:val="008560BC"/>
    <w:rsid w:val="00856C14"/>
    <w:rsid w:val="0085722E"/>
    <w:rsid w:val="00857CAF"/>
    <w:rsid w:val="00860A02"/>
    <w:rsid w:val="00861E93"/>
    <w:rsid w:val="0086260D"/>
    <w:rsid w:val="008628B8"/>
    <w:rsid w:val="00862948"/>
    <w:rsid w:val="00862BDE"/>
    <w:rsid w:val="00862E98"/>
    <w:rsid w:val="00862F7C"/>
    <w:rsid w:val="00864048"/>
    <w:rsid w:val="0086409F"/>
    <w:rsid w:val="008646DE"/>
    <w:rsid w:val="0086494A"/>
    <w:rsid w:val="00864A3D"/>
    <w:rsid w:val="008654CC"/>
    <w:rsid w:val="008654D4"/>
    <w:rsid w:val="008656AF"/>
    <w:rsid w:val="00865975"/>
    <w:rsid w:val="00865A2F"/>
    <w:rsid w:val="00865B44"/>
    <w:rsid w:val="008669A7"/>
    <w:rsid w:val="0087012C"/>
    <w:rsid w:val="00870155"/>
    <w:rsid w:val="008705F6"/>
    <w:rsid w:val="00870838"/>
    <w:rsid w:val="00871164"/>
    <w:rsid w:val="00871737"/>
    <w:rsid w:val="00874568"/>
    <w:rsid w:val="00874AB9"/>
    <w:rsid w:val="00875111"/>
    <w:rsid w:val="00876AED"/>
    <w:rsid w:val="008779BE"/>
    <w:rsid w:val="00877B69"/>
    <w:rsid w:val="00877BAE"/>
    <w:rsid w:val="00881603"/>
    <w:rsid w:val="0088236A"/>
    <w:rsid w:val="008837C3"/>
    <w:rsid w:val="00886C96"/>
    <w:rsid w:val="00887CF9"/>
    <w:rsid w:val="008905FB"/>
    <w:rsid w:val="008906BE"/>
    <w:rsid w:val="00891704"/>
    <w:rsid w:val="0089225F"/>
    <w:rsid w:val="00894059"/>
    <w:rsid w:val="0089436C"/>
    <w:rsid w:val="008948E8"/>
    <w:rsid w:val="0089505E"/>
    <w:rsid w:val="008962B4"/>
    <w:rsid w:val="00896674"/>
    <w:rsid w:val="008A0995"/>
    <w:rsid w:val="008A0ED5"/>
    <w:rsid w:val="008A0FD1"/>
    <w:rsid w:val="008A23D1"/>
    <w:rsid w:val="008A38FF"/>
    <w:rsid w:val="008A3FB2"/>
    <w:rsid w:val="008A5153"/>
    <w:rsid w:val="008A583A"/>
    <w:rsid w:val="008A5BEA"/>
    <w:rsid w:val="008A617D"/>
    <w:rsid w:val="008A655B"/>
    <w:rsid w:val="008A6983"/>
    <w:rsid w:val="008A6AAC"/>
    <w:rsid w:val="008A7D42"/>
    <w:rsid w:val="008B0A86"/>
    <w:rsid w:val="008B0BB1"/>
    <w:rsid w:val="008B245D"/>
    <w:rsid w:val="008B287C"/>
    <w:rsid w:val="008B3896"/>
    <w:rsid w:val="008B4345"/>
    <w:rsid w:val="008B48A5"/>
    <w:rsid w:val="008B7985"/>
    <w:rsid w:val="008C0160"/>
    <w:rsid w:val="008C0BD1"/>
    <w:rsid w:val="008C0DE7"/>
    <w:rsid w:val="008C0FA8"/>
    <w:rsid w:val="008C24EB"/>
    <w:rsid w:val="008C2EDA"/>
    <w:rsid w:val="008C3835"/>
    <w:rsid w:val="008C534A"/>
    <w:rsid w:val="008C56C6"/>
    <w:rsid w:val="008C6728"/>
    <w:rsid w:val="008C69AE"/>
    <w:rsid w:val="008C7410"/>
    <w:rsid w:val="008D02FC"/>
    <w:rsid w:val="008D07D8"/>
    <w:rsid w:val="008D096D"/>
    <w:rsid w:val="008D115D"/>
    <w:rsid w:val="008D21EB"/>
    <w:rsid w:val="008D3175"/>
    <w:rsid w:val="008D331B"/>
    <w:rsid w:val="008D3525"/>
    <w:rsid w:val="008D5841"/>
    <w:rsid w:val="008D5D48"/>
    <w:rsid w:val="008D7D35"/>
    <w:rsid w:val="008D7DFC"/>
    <w:rsid w:val="008E1673"/>
    <w:rsid w:val="008E1AD2"/>
    <w:rsid w:val="008E20B8"/>
    <w:rsid w:val="008E2911"/>
    <w:rsid w:val="008E2BFF"/>
    <w:rsid w:val="008E38B2"/>
    <w:rsid w:val="008E41E6"/>
    <w:rsid w:val="008E46EF"/>
    <w:rsid w:val="008E4A3D"/>
    <w:rsid w:val="008E64F4"/>
    <w:rsid w:val="008E6F98"/>
    <w:rsid w:val="008E76CC"/>
    <w:rsid w:val="008F0055"/>
    <w:rsid w:val="008F13AE"/>
    <w:rsid w:val="008F13DF"/>
    <w:rsid w:val="008F2721"/>
    <w:rsid w:val="008F6040"/>
    <w:rsid w:val="008F60B7"/>
    <w:rsid w:val="008F70E0"/>
    <w:rsid w:val="008F7CC9"/>
    <w:rsid w:val="009019DE"/>
    <w:rsid w:val="009020CE"/>
    <w:rsid w:val="009026EA"/>
    <w:rsid w:val="00902F7C"/>
    <w:rsid w:val="0090305E"/>
    <w:rsid w:val="009030BF"/>
    <w:rsid w:val="00903BAD"/>
    <w:rsid w:val="00904E3A"/>
    <w:rsid w:val="00905061"/>
    <w:rsid w:val="00905B6B"/>
    <w:rsid w:val="00906226"/>
    <w:rsid w:val="00906237"/>
    <w:rsid w:val="00907DC5"/>
    <w:rsid w:val="009107D2"/>
    <w:rsid w:val="00910B66"/>
    <w:rsid w:val="00912147"/>
    <w:rsid w:val="00912FBA"/>
    <w:rsid w:val="009132C4"/>
    <w:rsid w:val="00913677"/>
    <w:rsid w:val="0091417B"/>
    <w:rsid w:val="00914E61"/>
    <w:rsid w:val="0091556E"/>
    <w:rsid w:val="00916411"/>
    <w:rsid w:val="009165E4"/>
    <w:rsid w:val="00916956"/>
    <w:rsid w:val="00916CED"/>
    <w:rsid w:val="009174E5"/>
    <w:rsid w:val="0091799B"/>
    <w:rsid w:val="00917CE2"/>
    <w:rsid w:val="00920B9B"/>
    <w:rsid w:val="00920DE9"/>
    <w:rsid w:val="009218AF"/>
    <w:rsid w:val="00921AEB"/>
    <w:rsid w:val="00921B0B"/>
    <w:rsid w:val="00921BA2"/>
    <w:rsid w:val="0092225F"/>
    <w:rsid w:val="00922751"/>
    <w:rsid w:val="00922E56"/>
    <w:rsid w:val="00922F47"/>
    <w:rsid w:val="0092327E"/>
    <w:rsid w:val="00923586"/>
    <w:rsid w:val="00923833"/>
    <w:rsid w:val="00923E70"/>
    <w:rsid w:val="00923EB7"/>
    <w:rsid w:val="0092493C"/>
    <w:rsid w:val="00924D95"/>
    <w:rsid w:val="00924DAC"/>
    <w:rsid w:val="00925519"/>
    <w:rsid w:val="009259CB"/>
    <w:rsid w:val="00925A46"/>
    <w:rsid w:val="00925DDD"/>
    <w:rsid w:val="00926F01"/>
    <w:rsid w:val="00927253"/>
    <w:rsid w:val="0093003D"/>
    <w:rsid w:val="009307A5"/>
    <w:rsid w:val="009307CC"/>
    <w:rsid w:val="00930B39"/>
    <w:rsid w:val="00931C3A"/>
    <w:rsid w:val="00932146"/>
    <w:rsid w:val="009330C1"/>
    <w:rsid w:val="009341FE"/>
    <w:rsid w:val="00935E74"/>
    <w:rsid w:val="00936530"/>
    <w:rsid w:val="00937971"/>
    <w:rsid w:val="00937C8B"/>
    <w:rsid w:val="0094045C"/>
    <w:rsid w:val="009409A1"/>
    <w:rsid w:val="00941A16"/>
    <w:rsid w:val="009435EC"/>
    <w:rsid w:val="009460A6"/>
    <w:rsid w:val="00946A1F"/>
    <w:rsid w:val="00946B0A"/>
    <w:rsid w:val="00946EB8"/>
    <w:rsid w:val="009505B0"/>
    <w:rsid w:val="0095062F"/>
    <w:rsid w:val="00950E09"/>
    <w:rsid w:val="00951075"/>
    <w:rsid w:val="009510F0"/>
    <w:rsid w:val="00954083"/>
    <w:rsid w:val="00954659"/>
    <w:rsid w:val="00955AFE"/>
    <w:rsid w:val="00955C5E"/>
    <w:rsid w:val="00955F3D"/>
    <w:rsid w:val="009562EB"/>
    <w:rsid w:val="009564EC"/>
    <w:rsid w:val="00956B76"/>
    <w:rsid w:val="00957906"/>
    <w:rsid w:val="0096055E"/>
    <w:rsid w:val="00960F31"/>
    <w:rsid w:val="009623B8"/>
    <w:rsid w:val="00962CEB"/>
    <w:rsid w:val="00962E06"/>
    <w:rsid w:val="009631DF"/>
    <w:rsid w:val="00963AE1"/>
    <w:rsid w:val="00964AB7"/>
    <w:rsid w:val="00965181"/>
    <w:rsid w:val="00965F3F"/>
    <w:rsid w:val="009660F4"/>
    <w:rsid w:val="00967B0A"/>
    <w:rsid w:val="009712E3"/>
    <w:rsid w:val="00972CC3"/>
    <w:rsid w:val="0097333A"/>
    <w:rsid w:val="0097349B"/>
    <w:rsid w:val="0097698A"/>
    <w:rsid w:val="00977C0E"/>
    <w:rsid w:val="00980250"/>
    <w:rsid w:val="009809D9"/>
    <w:rsid w:val="00980E01"/>
    <w:rsid w:val="00981C71"/>
    <w:rsid w:val="00981E07"/>
    <w:rsid w:val="009825C1"/>
    <w:rsid w:val="009827D7"/>
    <w:rsid w:val="009828A2"/>
    <w:rsid w:val="00983243"/>
    <w:rsid w:val="00983A11"/>
    <w:rsid w:val="00984062"/>
    <w:rsid w:val="00984D17"/>
    <w:rsid w:val="0098673A"/>
    <w:rsid w:val="009867A6"/>
    <w:rsid w:val="00986C8B"/>
    <w:rsid w:val="00986F2B"/>
    <w:rsid w:val="00987FD9"/>
    <w:rsid w:val="00991D45"/>
    <w:rsid w:val="00991DA0"/>
    <w:rsid w:val="00991E74"/>
    <w:rsid w:val="00992A9A"/>
    <w:rsid w:val="00992B78"/>
    <w:rsid w:val="009944BF"/>
    <w:rsid w:val="00994B0A"/>
    <w:rsid w:val="00994D15"/>
    <w:rsid w:val="00995348"/>
    <w:rsid w:val="00995464"/>
    <w:rsid w:val="00995958"/>
    <w:rsid w:val="009964B7"/>
    <w:rsid w:val="0099690C"/>
    <w:rsid w:val="009A09F9"/>
    <w:rsid w:val="009A0B37"/>
    <w:rsid w:val="009A0BAD"/>
    <w:rsid w:val="009A0C02"/>
    <w:rsid w:val="009A2B0A"/>
    <w:rsid w:val="009A378E"/>
    <w:rsid w:val="009A3926"/>
    <w:rsid w:val="009A42B4"/>
    <w:rsid w:val="009A42C6"/>
    <w:rsid w:val="009A4316"/>
    <w:rsid w:val="009A4BA7"/>
    <w:rsid w:val="009A4CC0"/>
    <w:rsid w:val="009A4EEF"/>
    <w:rsid w:val="009A580A"/>
    <w:rsid w:val="009B0165"/>
    <w:rsid w:val="009B07B9"/>
    <w:rsid w:val="009B1849"/>
    <w:rsid w:val="009B2182"/>
    <w:rsid w:val="009B2512"/>
    <w:rsid w:val="009B2A09"/>
    <w:rsid w:val="009B31BC"/>
    <w:rsid w:val="009B4D10"/>
    <w:rsid w:val="009B6402"/>
    <w:rsid w:val="009B6774"/>
    <w:rsid w:val="009B6E9B"/>
    <w:rsid w:val="009B7914"/>
    <w:rsid w:val="009B7957"/>
    <w:rsid w:val="009B7BB7"/>
    <w:rsid w:val="009C06E6"/>
    <w:rsid w:val="009C0771"/>
    <w:rsid w:val="009C1965"/>
    <w:rsid w:val="009C44BF"/>
    <w:rsid w:val="009C511E"/>
    <w:rsid w:val="009C7F23"/>
    <w:rsid w:val="009D0210"/>
    <w:rsid w:val="009D02F1"/>
    <w:rsid w:val="009D3BE9"/>
    <w:rsid w:val="009D4251"/>
    <w:rsid w:val="009D544F"/>
    <w:rsid w:val="009D5F3B"/>
    <w:rsid w:val="009D75A6"/>
    <w:rsid w:val="009E0AFC"/>
    <w:rsid w:val="009E0EE2"/>
    <w:rsid w:val="009E17D7"/>
    <w:rsid w:val="009E1D5E"/>
    <w:rsid w:val="009E2DD9"/>
    <w:rsid w:val="009E2DE6"/>
    <w:rsid w:val="009E782C"/>
    <w:rsid w:val="009E7CF7"/>
    <w:rsid w:val="009E7F6C"/>
    <w:rsid w:val="009F18DD"/>
    <w:rsid w:val="009F3726"/>
    <w:rsid w:val="009F394D"/>
    <w:rsid w:val="009F3FAC"/>
    <w:rsid w:val="009F4448"/>
    <w:rsid w:val="009F4E3A"/>
    <w:rsid w:val="009F5289"/>
    <w:rsid w:val="009F5EDA"/>
    <w:rsid w:val="009F742B"/>
    <w:rsid w:val="009F7809"/>
    <w:rsid w:val="00A017DB"/>
    <w:rsid w:val="00A04C9C"/>
    <w:rsid w:val="00A05EA2"/>
    <w:rsid w:val="00A07028"/>
    <w:rsid w:val="00A079EC"/>
    <w:rsid w:val="00A07B55"/>
    <w:rsid w:val="00A10544"/>
    <w:rsid w:val="00A105A3"/>
    <w:rsid w:val="00A10A29"/>
    <w:rsid w:val="00A14090"/>
    <w:rsid w:val="00A14547"/>
    <w:rsid w:val="00A14FA8"/>
    <w:rsid w:val="00A15F6D"/>
    <w:rsid w:val="00A179CE"/>
    <w:rsid w:val="00A2048D"/>
    <w:rsid w:val="00A21B99"/>
    <w:rsid w:val="00A21C58"/>
    <w:rsid w:val="00A22C53"/>
    <w:rsid w:val="00A23E47"/>
    <w:rsid w:val="00A243AA"/>
    <w:rsid w:val="00A25B39"/>
    <w:rsid w:val="00A25C62"/>
    <w:rsid w:val="00A27A44"/>
    <w:rsid w:val="00A307B2"/>
    <w:rsid w:val="00A30B3C"/>
    <w:rsid w:val="00A30F42"/>
    <w:rsid w:val="00A320E0"/>
    <w:rsid w:val="00A321E6"/>
    <w:rsid w:val="00A32987"/>
    <w:rsid w:val="00A32FA8"/>
    <w:rsid w:val="00A33558"/>
    <w:rsid w:val="00A337C1"/>
    <w:rsid w:val="00A340E4"/>
    <w:rsid w:val="00A34675"/>
    <w:rsid w:val="00A34CCB"/>
    <w:rsid w:val="00A3650A"/>
    <w:rsid w:val="00A36D34"/>
    <w:rsid w:val="00A4040D"/>
    <w:rsid w:val="00A4143A"/>
    <w:rsid w:val="00A415CC"/>
    <w:rsid w:val="00A44935"/>
    <w:rsid w:val="00A450F1"/>
    <w:rsid w:val="00A45CA0"/>
    <w:rsid w:val="00A461CE"/>
    <w:rsid w:val="00A463DD"/>
    <w:rsid w:val="00A47301"/>
    <w:rsid w:val="00A47593"/>
    <w:rsid w:val="00A478D1"/>
    <w:rsid w:val="00A47A85"/>
    <w:rsid w:val="00A50162"/>
    <w:rsid w:val="00A50AA9"/>
    <w:rsid w:val="00A525FB"/>
    <w:rsid w:val="00A52D0E"/>
    <w:rsid w:val="00A54425"/>
    <w:rsid w:val="00A54D57"/>
    <w:rsid w:val="00A54D9A"/>
    <w:rsid w:val="00A55180"/>
    <w:rsid w:val="00A55B60"/>
    <w:rsid w:val="00A55BC8"/>
    <w:rsid w:val="00A55F2C"/>
    <w:rsid w:val="00A56BB4"/>
    <w:rsid w:val="00A571D4"/>
    <w:rsid w:val="00A60602"/>
    <w:rsid w:val="00A60998"/>
    <w:rsid w:val="00A63107"/>
    <w:rsid w:val="00A64C8D"/>
    <w:rsid w:val="00A64C93"/>
    <w:rsid w:val="00A667E6"/>
    <w:rsid w:val="00A66A71"/>
    <w:rsid w:val="00A67245"/>
    <w:rsid w:val="00A679C5"/>
    <w:rsid w:val="00A67AB8"/>
    <w:rsid w:val="00A71773"/>
    <w:rsid w:val="00A71F19"/>
    <w:rsid w:val="00A72DD4"/>
    <w:rsid w:val="00A736FF"/>
    <w:rsid w:val="00A740DC"/>
    <w:rsid w:val="00A7421A"/>
    <w:rsid w:val="00A7607C"/>
    <w:rsid w:val="00A77741"/>
    <w:rsid w:val="00A80061"/>
    <w:rsid w:val="00A8020D"/>
    <w:rsid w:val="00A80EDF"/>
    <w:rsid w:val="00A8104A"/>
    <w:rsid w:val="00A81DBE"/>
    <w:rsid w:val="00A8287E"/>
    <w:rsid w:val="00A831D7"/>
    <w:rsid w:val="00A84823"/>
    <w:rsid w:val="00A8482F"/>
    <w:rsid w:val="00A854D0"/>
    <w:rsid w:val="00A86D60"/>
    <w:rsid w:val="00A86E3F"/>
    <w:rsid w:val="00A87E10"/>
    <w:rsid w:val="00A9206C"/>
    <w:rsid w:val="00A92942"/>
    <w:rsid w:val="00A932E1"/>
    <w:rsid w:val="00A94F08"/>
    <w:rsid w:val="00A9521C"/>
    <w:rsid w:val="00A95310"/>
    <w:rsid w:val="00A968FD"/>
    <w:rsid w:val="00A96BA5"/>
    <w:rsid w:val="00A96FEA"/>
    <w:rsid w:val="00AA0268"/>
    <w:rsid w:val="00AA05BF"/>
    <w:rsid w:val="00AA05DC"/>
    <w:rsid w:val="00AA08DD"/>
    <w:rsid w:val="00AA12A9"/>
    <w:rsid w:val="00AA1D39"/>
    <w:rsid w:val="00AA1FE0"/>
    <w:rsid w:val="00AA2472"/>
    <w:rsid w:val="00AA54C4"/>
    <w:rsid w:val="00AA6EF4"/>
    <w:rsid w:val="00AA7FC0"/>
    <w:rsid w:val="00AB1663"/>
    <w:rsid w:val="00AB34C9"/>
    <w:rsid w:val="00AB358A"/>
    <w:rsid w:val="00AB5B5E"/>
    <w:rsid w:val="00AB68FC"/>
    <w:rsid w:val="00AB6B84"/>
    <w:rsid w:val="00AB7CF0"/>
    <w:rsid w:val="00AC153B"/>
    <w:rsid w:val="00AC29B7"/>
    <w:rsid w:val="00AC2A20"/>
    <w:rsid w:val="00AC2B79"/>
    <w:rsid w:val="00AC37F1"/>
    <w:rsid w:val="00AC4A02"/>
    <w:rsid w:val="00AC53E1"/>
    <w:rsid w:val="00AC5956"/>
    <w:rsid w:val="00AC63A1"/>
    <w:rsid w:val="00AC7B19"/>
    <w:rsid w:val="00AD0BAA"/>
    <w:rsid w:val="00AD1083"/>
    <w:rsid w:val="00AD13F1"/>
    <w:rsid w:val="00AD1640"/>
    <w:rsid w:val="00AD1979"/>
    <w:rsid w:val="00AD5697"/>
    <w:rsid w:val="00AD58BC"/>
    <w:rsid w:val="00AD6049"/>
    <w:rsid w:val="00AD64D2"/>
    <w:rsid w:val="00AD726F"/>
    <w:rsid w:val="00AE0363"/>
    <w:rsid w:val="00AE0905"/>
    <w:rsid w:val="00AE0FD3"/>
    <w:rsid w:val="00AE1013"/>
    <w:rsid w:val="00AE23E6"/>
    <w:rsid w:val="00AE505B"/>
    <w:rsid w:val="00AE66C5"/>
    <w:rsid w:val="00AE6FAC"/>
    <w:rsid w:val="00AF0241"/>
    <w:rsid w:val="00AF2070"/>
    <w:rsid w:val="00AF2110"/>
    <w:rsid w:val="00AF28AA"/>
    <w:rsid w:val="00AF2E2C"/>
    <w:rsid w:val="00AF31E7"/>
    <w:rsid w:val="00AF367B"/>
    <w:rsid w:val="00AF4387"/>
    <w:rsid w:val="00AF4FBD"/>
    <w:rsid w:val="00AF50DA"/>
    <w:rsid w:val="00AF55E5"/>
    <w:rsid w:val="00AF5EBB"/>
    <w:rsid w:val="00AF5F00"/>
    <w:rsid w:val="00AF6CE7"/>
    <w:rsid w:val="00AF6E77"/>
    <w:rsid w:val="00B00A36"/>
    <w:rsid w:val="00B00EF2"/>
    <w:rsid w:val="00B0232F"/>
    <w:rsid w:val="00B025A5"/>
    <w:rsid w:val="00B0305A"/>
    <w:rsid w:val="00B042F8"/>
    <w:rsid w:val="00B046AB"/>
    <w:rsid w:val="00B05C5B"/>
    <w:rsid w:val="00B07FF0"/>
    <w:rsid w:val="00B10468"/>
    <w:rsid w:val="00B11DA1"/>
    <w:rsid w:val="00B12332"/>
    <w:rsid w:val="00B126AC"/>
    <w:rsid w:val="00B129AC"/>
    <w:rsid w:val="00B13E65"/>
    <w:rsid w:val="00B1532B"/>
    <w:rsid w:val="00B158FE"/>
    <w:rsid w:val="00B15ED5"/>
    <w:rsid w:val="00B1616F"/>
    <w:rsid w:val="00B17AB0"/>
    <w:rsid w:val="00B17CBB"/>
    <w:rsid w:val="00B2156B"/>
    <w:rsid w:val="00B22386"/>
    <w:rsid w:val="00B2258E"/>
    <w:rsid w:val="00B2261B"/>
    <w:rsid w:val="00B226F0"/>
    <w:rsid w:val="00B237D9"/>
    <w:rsid w:val="00B24637"/>
    <w:rsid w:val="00B2532E"/>
    <w:rsid w:val="00B26F41"/>
    <w:rsid w:val="00B27682"/>
    <w:rsid w:val="00B3106C"/>
    <w:rsid w:val="00B31778"/>
    <w:rsid w:val="00B319FC"/>
    <w:rsid w:val="00B31BCD"/>
    <w:rsid w:val="00B31D58"/>
    <w:rsid w:val="00B31F15"/>
    <w:rsid w:val="00B32028"/>
    <w:rsid w:val="00B3223A"/>
    <w:rsid w:val="00B329A7"/>
    <w:rsid w:val="00B33653"/>
    <w:rsid w:val="00B34804"/>
    <w:rsid w:val="00B34C60"/>
    <w:rsid w:val="00B35847"/>
    <w:rsid w:val="00B36483"/>
    <w:rsid w:val="00B372AA"/>
    <w:rsid w:val="00B37DC1"/>
    <w:rsid w:val="00B37F67"/>
    <w:rsid w:val="00B426D6"/>
    <w:rsid w:val="00B429E0"/>
    <w:rsid w:val="00B42AAE"/>
    <w:rsid w:val="00B42AEE"/>
    <w:rsid w:val="00B42BBC"/>
    <w:rsid w:val="00B44D0B"/>
    <w:rsid w:val="00B4604E"/>
    <w:rsid w:val="00B4638F"/>
    <w:rsid w:val="00B46AD8"/>
    <w:rsid w:val="00B50921"/>
    <w:rsid w:val="00B5132D"/>
    <w:rsid w:val="00B51C01"/>
    <w:rsid w:val="00B52FAC"/>
    <w:rsid w:val="00B5441B"/>
    <w:rsid w:val="00B55A1F"/>
    <w:rsid w:val="00B55F93"/>
    <w:rsid w:val="00B5699A"/>
    <w:rsid w:val="00B56CCC"/>
    <w:rsid w:val="00B579B6"/>
    <w:rsid w:val="00B57DED"/>
    <w:rsid w:val="00B57FAE"/>
    <w:rsid w:val="00B60A9E"/>
    <w:rsid w:val="00B60CF7"/>
    <w:rsid w:val="00B6196B"/>
    <w:rsid w:val="00B61E12"/>
    <w:rsid w:val="00B62B27"/>
    <w:rsid w:val="00B62E2F"/>
    <w:rsid w:val="00B649F1"/>
    <w:rsid w:val="00B64CC4"/>
    <w:rsid w:val="00B65C27"/>
    <w:rsid w:val="00B65E53"/>
    <w:rsid w:val="00B668B6"/>
    <w:rsid w:val="00B66FDC"/>
    <w:rsid w:val="00B70054"/>
    <w:rsid w:val="00B70BFB"/>
    <w:rsid w:val="00B715CD"/>
    <w:rsid w:val="00B71F69"/>
    <w:rsid w:val="00B71FC4"/>
    <w:rsid w:val="00B72DE5"/>
    <w:rsid w:val="00B73239"/>
    <w:rsid w:val="00B735E6"/>
    <w:rsid w:val="00B73609"/>
    <w:rsid w:val="00B74946"/>
    <w:rsid w:val="00B75868"/>
    <w:rsid w:val="00B758AF"/>
    <w:rsid w:val="00B75E12"/>
    <w:rsid w:val="00B75FD3"/>
    <w:rsid w:val="00B76413"/>
    <w:rsid w:val="00B775A3"/>
    <w:rsid w:val="00B77A59"/>
    <w:rsid w:val="00B80AE9"/>
    <w:rsid w:val="00B82042"/>
    <w:rsid w:val="00B82C7B"/>
    <w:rsid w:val="00B82EFD"/>
    <w:rsid w:val="00B831CE"/>
    <w:rsid w:val="00B835C2"/>
    <w:rsid w:val="00B83824"/>
    <w:rsid w:val="00B83EB5"/>
    <w:rsid w:val="00B83F43"/>
    <w:rsid w:val="00B84DC9"/>
    <w:rsid w:val="00B8702C"/>
    <w:rsid w:val="00B87231"/>
    <w:rsid w:val="00B8756F"/>
    <w:rsid w:val="00B87829"/>
    <w:rsid w:val="00B90968"/>
    <w:rsid w:val="00B90A8C"/>
    <w:rsid w:val="00B9125E"/>
    <w:rsid w:val="00B91D8C"/>
    <w:rsid w:val="00B91EB2"/>
    <w:rsid w:val="00B91F50"/>
    <w:rsid w:val="00B936B1"/>
    <w:rsid w:val="00B94117"/>
    <w:rsid w:val="00B94E0C"/>
    <w:rsid w:val="00B9599A"/>
    <w:rsid w:val="00B963C1"/>
    <w:rsid w:val="00B97A10"/>
    <w:rsid w:val="00BA0722"/>
    <w:rsid w:val="00BA08CA"/>
    <w:rsid w:val="00BA1893"/>
    <w:rsid w:val="00BA2B5D"/>
    <w:rsid w:val="00BA3484"/>
    <w:rsid w:val="00BA3B52"/>
    <w:rsid w:val="00BA3FBF"/>
    <w:rsid w:val="00BA4EC6"/>
    <w:rsid w:val="00BA4FDF"/>
    <w:rsid w:val="00BA6BA9"/>
    <w:rsid w:val="00BA7226"/>
    <w:rsid w:val="00BA7C81"/>
    <w:rsid w:val="00BB03A7"/>
    <w:rsid w:val="00BB1C3D"/>
    <w:rsid w:val="00BB26B2"/>
    <w:rsid w:val="00BB3659"/>
    <w:rsid w:val="00BB40E6"/>
    <w:rsid w:val="00BB4BCE"/>
    <w:rsid w:val="00BB5CE2"/>
    <w:rsid w:val="00BB6592"/>
    <w:rsid w:val="00BB7370"/>
    <w:rsid w:val="00BC08C2"/>
    <w:rsid w:val="00BC0D3E"/>
    <w:rsid w:val="00BC10ED"/>
    <w:rsid w:val="00BC11B6"/>
    <w:rsid w:val="00BC23AA"/>
    <w:rsid w:val="00BC298D"/>
    <w:rsid w:val="00BC2E97"/>
    <w:rsid w:val="00BC324C"/>
    <w:rsid w:val="00BC3FE9"/>
    <w:rsid w:val="00BC57C2"/>
    <w:rsid w:val="00BC5AA0"/>
    <w:rsid w:val="00BC5E86"/>
    <w:rsid w:val="00BC63B8"/>
    <w:rsid w:val="00BC6479"/>
    <w:rsid w:val="00BC7BD7"/>
    <w:rsid w:val="00BD0098"/>
    <w:rsid w:val="00BD1B77"/>
    <w:rsid w:val="00BD2349"/>
    <w:rsid w:val="00BD29D6"/>
    <w:rsid w:val="00BD387C"/>
    <w:rsid w:val="00BD3FC5"/>
    <w:rsid w:val="00BD49A1"/>
    <w:rsid w:val="00BD7009"/>
    <w:rsid w:val="00BD7911"/>
    <w:rsid w:val="00BD7E09"/>
    <w:rsid w:val="00BE032E"/>
    <w:rsid w:val="00BE0426"/>
    <w:rsid w:val="00BE0C2D"/>
    <w:rsid w:val="00BE1B9E"/>
    <w:rsid w:val="00BE1EF9"/>
    <w:rsid w:val="00BE226C"/>
    <w:rsid w:val="00BE2E5D"/>
    <w:rsid w:val="00BE5277"/>
    <w:rsid w:val="00BE5503"/>
    <w:rsid w:val="00BE7645"/>
    <w:rsid w:val="00BF07AB"/>
    <w:rsid w:val="00BF1364"/>
    <w:rsid w:val="00BF2E1F"/>
    <w:rsid w:val="00BF2EB1"/>
    <w:rsid w:val="00BF3119"/>
    <w:rsid w:val="00BF3E57"/>
    <w:rsid w:val="00BF40F9"/>
    <w:rsid w:val="00BF4844"/>
    <w:rsid w:val="00BF601E"/>
    <w:rsid w:val="00BF6544"/>
    <w:rsid w:val="00C005E9"/>
    <w:rsid w:val="00C01046"/>
    <w:rsid w:val="00C01BA3"/>
    <w:rsid w:val="00C02183"/>
    <w:rsid w:val="00C027D0"/>
    <w:rsid w:val="00C0285D"/>
    <w:rsid w:val="00C02DDA"/>
    <w:rsid w:val="00C047F7"/>
    <w:rsid w:val="00C0621D"/>
    <w:rsid w:val="00C06B53"/>
    <w:rsid w:val="00C06EE3"/>
    <w:rsid w:val="00C071CE"/>
    <w:rsid w:val="00C106F7"/>
    <w:rsid w:val="00C10A50"/>
    <w:rsid w:val="00C10E52"/>
    <w:rsid w:val="00C10F54"/>
    <w:rsid w:val="00C11C1D"/>
    <w:rsid w:val="00C1209E"/>
    <w:rsid w:val="00C12672"/>
    <w:rsid w:val="00C12E11"/>
    <w:rsid w:val="00C12E2E"/>
    <w:rsid w:val="00C13E12"/>
    <w:rsid w:val="00C14577"/>
    <w:rsid w:val="00C14DC5"/>
    <w:rsid w:val="00C14F29"/>
    <w:rsid w:val="00C150A9"/>
    <w:rsid w:val="00C1599E"/>
    <w:rsid w:val="00C16DEE"/>
    <w:rsid w:val="00C16E94"/>
    <w:rsid w:val="00C16EAA"/>
    <w:rsid w:val="00C16EFC"/>
    <w:rsid w:val="00C1713A"/>
    <w:rsid w:val="00C171C5"/>
    <w:rsid w:val="00C17263"/>
    <w:rsid w:val="00C20FF5"/>
    <w:rsid w:val="00C21101"/>
    <w:rsid w:val="00C212DB"/>
    <w:rsid w:val="00C23147"/>
    <w:rsid w:val="00C23151"/>
    <w:rsid w:val="00C24898"/>
    <w:rsid w:val="00C26AA8"/>
    <w:rsid w:val="00C26DDA"/>
    <w:rsid w:val="00C306DB"/>
    <w:rsid w:val="00C30B34"/>
    <w:rsid w:val="00C31DAC"/>
    <w:rsid w:val="00C3484A"/>
    <w:rsid w:val="00C35384"/>
    <w:rsid w:val="00C353B7"/>
    <w:rsid w:val="00C35706"/>
    <w:rsid w:val="00C358DC"/>
    <w:rsid w:val="00C40271"/>
    <w:rsid w:val="00C41A5D"/>
    <w:rsid w:val="00C41BB7"/>
    <w:rsid w:val="00C42E03"/>
    <w:rsid w:val="00C43B7C"/>
    <w:rsid w:val="00C44C1C"/>
    <w:rsid w:val="00C453CD"/>
    <w:rsid w:val="00C457FA"/>
    <w:rsid w:val="00C45FFD"/>
    <w:rsid w:val="00C462EA"/>
    <w:rsid w:val="00C4631E"/>
    <w:rsid w:val="00C4752A"/>
    <w:rsid w:val="00C47678"/>
    <w:rsid w:val="00C47738"/>
    <w:rsid w:val="00C501A9"/>
    <w:rsid w:val="00C51D9F"/>
    <w:rsid w:val="00C53007"/>
    <w:rsid w:val="00C532CE"/>
    <w:rsid w:val="00C53493"/>
    <w:rsid w:val="00C54DA4"/>
    <w:rsid w:val="00C553A0"/>
    <w:rsid w:val="00C556E2"/>
    <w:rsid w:val="00C55C10"/>
    <w:rsid w:val="00C55F89"/>
    <w:rsid w:val="00C561AF"/>
    <w:rsid w:val="00C5748B"/>
    <w:rsid w:val="00C60115"/>
    <w:rsid w:val="00C6146E"/>
    <w:rsid w:val="00C6179C"/>
    <w:rsid w:val="00C62DF9"/>
    <w:rsid w:val="00C653A1"/>
    <w:rsid w:val="00C65BF5"/>
    <w:rsid w:val="00C678A9"/>
    <w:rsid w:val="00C70D14"/>
    <w:rsid w:val="00C70E63"/>
    <w:rsid w:val="00C72616"/>
    <w:rsid w:val="00C72B54"/>
    <w:rsid w:val="00C73766"/>
    <w:rsid w:val="00C742FA"/>
    <w:rsid w:val="00C74F8A"/>
    <w:rsid w:val="00C759D0"/>
    <w:rsid w:val="00C76AE0"/>
    <w:rsid w:val="00C76E47"/>
    <w:rsid w:val="00C80163"/>
    <w:rsid w:val="00C81F20"/>
    <w:rsid w:val="00C83B2B"/>
    <w:rsid w:val="00C83F84"/>
    <w:rsid w:val="00C84978"/>
    <w:rsid w:val="00C857AC"/>
    <w:rsid w:val="00C8679F"/>
    <w:rsid w:val="00C867FB"/>
    <w:rsid w:val="00C86E58"/>
    <w:rsid w:val="00C87C6F"/>
    <w:rsid w:val="00C91F25"/>
    <w:rsid w:val="00C92035"/>
    <w:rsid w:val="00C9227B"/>
    <w:rsid w:val="00C948ED"/>
    <w:rsid w:val="00C94F9B"/>
    <w:rsid w:val="00C95533"/>
    <w:rsid w:val="00C95F5A"/>
    <w:rsid w:val="00C9672F"/>
    <w:rsid w:val="00C9675F"/>
    <w:rsid w:val="00C971FE"/>
    <w:rsid w:val="00CA185D"/>
    <w:rsid w:val="00CA1E5D"/>
    <w:rsid w:val="00CA229D"/>
    <w:rsid w:val="00CA268A"/>
    <w:rsid w:val="00CA32A7"/>
    <w:rsid w:val="00CA3A55"/>
    <w:rsid w:val="00CA5789"/>
    <w:rsid w:val="00CA6007"/>
    <w:rsid w:val="00CA6213"/>
    <w:rsid w:val="00CA6525"/>
    <w:rsid w:val="00CA6F63"/>
    <w:rsid w:val="00CA714D"/>
    <w:rsid w:val="00CA7F6C"/>
    <w:rsid w:val="00CB0310"/>
    <w:rsid w:val="00CB07C7"/>
    <w:rsid w:val="00CB17EC"/>
    <w:rsid w:val="00CB1857"/>
    <w:rsid w:val="00CB26F2"/>
    <w:rsid w:val="00CB46D5"/>
    <w:rsid w:val="00CB4963"/>
    <w:rsid w:val="00CB6F26"/>
    <w:rsid w:val="00CB7458"/>
    <w:rsid w:val="00CC09A0"/>
    <w:rsid w:val="00CC0CA2"/>
    <w:rsid w:val="00CC18DA"/>
    <w:rsid w:val="00CC233A"/>
    <w:rsid w:val="00CC2428"/>
    <w:rsid w:val="00CC42AF"/>
    <w:rsid w:val="00CC5AE0"/>
    <w:rsid w:val="00CC6AB6"/>
    <w:rsid w:val="00CC6C6E"/>
    <w:rsid w:val="00CD040A"/>
    <w:rsid w:val="00CD0EFB"/>
    <w:rsid w:val="00CD26E4"/>
    <w:rsid w:val="00CD3154"/>
    <w:rsid w:val="00CD4E4F"/>
    <w:rsid w:val="00CD55C2"/>
    <w:rsid w:val="00CD58A9"/>
    <w:rsid w:val="00CD6551"/>
    <w:rsid w:val="00CD6898"/>
    <w:rsid w:val="00CD6D37"/>
    <w:rsid w:val="00CD6DA8"/>
    <w:rsid w:val="00CD760E"/>
    <w:rsid w:val="00CE000D"/>
    <w:rsid w:val="00CE07BA"/>
    <w:rsid w:val="00CE0F34"/>
    <w:rsid w:val="00CE166D"/>
    <w:rsid w:val="00CE1CB1"/>
    <w:rsid w:val="00CE3C8B"/>
    <w:rsid w:val="00CE440E"/>
    <w:rsid w:val="00CE5D63"/>
    <w:rsid w:val="00CE61DD"/>
    <w:rsid w:val="00CF0843"/>
    <w:rsid w:val="00CF14AB"/>
    <w:rsid w:val="00CF2A61"/>
    <w:rsid w:val="00CF4FF9"/>
    <w:rsid w:val="00CF590B"/>
    <w:rsid w:val="00CF5B54"/>
    <w:rsid w:val="00CF621A"/>
    <w:rsid w:val="00CF70F0"/>
    <w:rsid w:val="00D00D05"/>
    <w:rsid w:val="00D013DD"/>
    <w:rsid w:val="00D027BB"/>
    <w:rsid w:val="00D03AA1"/>
    <w:rsid w:val="00D03BAD"/>
    <w:rsid w:val="00D042D6"/>
    <w:rsid w:val="00D047A0"/>
    <w:rsid w:val="00D05302"/>
    <w:rsid w:val="00D06F7D"/>
    <w:rsid w:val="00D07903"/>
    <w:rsid w:val="00D07E7A"/>
    <w:rsid w:val="00D100E7"/>
    <w:rsid w:val="00D101D0"/>
    <w:rsid w:val="00D10ABB"/>
    <w:rsid w:val="00D1219C"/>
    <w:rsid w:val="00D12D1E"/>
    <w:rsid w:val="00D1363A"/>
    <w:rsid w:val="00D13913"/>
    <w:rsid w:val="00D1391D"/>
    <w:rsid w:val="00D13C81"/>
    <w:rsid w:val="00D144E5"/>
    <w:rsid w:val="00D155A4"/>
    <w:rsid w:val="00D16568"/>
    <w:rsid w:val="00D168BF"/>
    <w:rsid w:val="00D17C48"/>
    <w:rsid w:val="00D20490"/>
    <w:rsid w:val="00D21468"/>
    <w:rsid w:val="00D21657"/>
    <w:rsid w:val="00D21BBF"/>
    <w:rsid w:val="00D23527"/>
    <w:rsid w:val="00D237FC"/>
    <w:rsid w:val="00D23DC5"/>
    <w:rsid w:val="00D2422A"/>
    <w:rsid w:val="00D246AF"/>
    <w:rsid w:val="00D25889"/>
    <w:rsid w:val="00D258E3"/>
    <w:rsid w:val="00D31500"/>
    <w:rsid w:val="00D31CF1"/>
    <w:rsid w:val="00D34A26"/>
    <w:rsid w:val="00D353BC"/>
    <w:rsid w:val="00D361A2"/>
    <w:rsid w:val="00D362BB"/>
    <w:rsid w:val="00D36E55"/>
    <w:rsid w:val="00D37DF4"/>
    <w:rsid w:val="00D407D5"/>
    <w:rsid w:val="00D412D8"/>
    <w:rsid w:val="00D438F1"/>
    <w:rsid w:val="00D44A10"/>
    <w:rsid w:val="00D44C19"/>
    <w:rsid w:val="00D44CF0"/>
    <w:rsid w:val="00D45481"/>
    <w:rsid w:val="00D4763F"/>
    <w:rsid w:val="00D477F0"/>
    <w:rsid w:val="00D47AAC"/>
    <w:rsid w:val="00D50FA6"/>
    <w:rsid w:val="00D522F7"/>
    <w:rsid w:val="00D53856"/>
    <w:rsid w:val="00D54570"/>
    <w:rsid w:val="00D5593A"/>
    <w:rsid w:val="00D565D2"/>
    <w:rsid w:val="00D57044"/>
    <w:rsid w:val="00D572EF"/>
    <w:rsid w:val="00D60021"/>
    <w:rsid w:val="00D6051B"/>
    <w:rsid w:val="00D6196B"/>
    <w:rsid w:val="00D61B4F"/>
    <w:rsid w:val="00D61CBB"/>
    <w:rsid w:val="00D62321"/>
    <w:rsid w:val="00D6271F"/>
    <w:rsid w:val="00D62A61"/>
    <w:rsid w:val="00D6359A"/>
    <w:rsid w:val="00D63BF4"/>
    <w:rsid w:val="00D63D67"/>
    <w:rsid w:val="00D640E7"/>
    <w:rsid w:val="00D65039"/>
    <w:rsid w:val="00D6559E"/>
    <w:rsid w:val="00D65752"/>
    <w:rsid w:val="00D65D9F"/>
    <w:rsid w:val="00D66BF9"/>
    <w:rsid w:val="00D701AB"/>
    <w:rsid w:val="00D701EF"/>
    <w:rsid w:val="00D73AB3"/>
    <w:rsid w:val="00D74F44"/>
    <w:rsid w:val="00D75148"/>
    <w:rsid w:val="00D7527A"/>
    <w:rsid w:val="00D753DF"/>
    <w:rsid w:val="00D7662E"/>
    <w:rsid w:val="00D802DE"/>
    <w:rsid w:val="00D82B44"/>
    <w:rsid w:val="00D850ED"/>
    <w:rsid w:val="00D855F0"/>
    <w:rsid w:val="00D8570B"/>
    <w:rsid w:val="00D873C7"/>
    <w:rsid w:val="00D87A90"/>
    <w:rsid w:val="00D87E3D"/>
    <w:rsid w:val="00D921DD"/>
    <w:rsid w:val="00D922A9"/>
    <w:rsid w:val="00D92534"/>
    <w:rsid w:val="00D931DE"/>
    <w:rsid w:val="00D93472"/>
    <w:rsid w:val="00D93D99"/>
    <w:rsid w:val="00D95373"/>
    <w:rsid w:val="00D979C9"/>
    <w:rsid w:val="00D97B71"/>
    <w:rsid w:val="00D97DDD"/>
    <w:rsid w:val="00DA005B"/>
    <w:rsid w:val="00DA06A8"/>
    <w:rsid w:val="00DA1F01"/>
    <w:rsid w:val="00DA2183"/>
    <w:rsid w:val="00DA3027"/>
    <w:rsid w:val="00DA3BB5"/>
    <w:rsid w:val="00DA3E5C"/>
    <w:rsid w:val="00DA4386"/>
    <w:rsid w:val="00DA5931"/>
    <w:rsid w:val="00DA66B0"/>
    <w:rsid w:val="00DA766F"/>
    <w:rsid w:val="00DB189C"/>
    <w:rsid w:val="00DB1F8B"/>
    <w:rsid w:val="00DB3BC3"/>
    <w:rsid w:val="00DB3CCF"/>
    <w:rsid w:val="00DB3E69"/>
    <w:rsid w:val="00DB4A04"/>
    <w:rsid w:val="00DB622E"/>
    <w:rsid w:val="00DB63D9"/>
    <w:rsid w:val="00DB6675"/>
    <w:rsid w:val="00DB69D0"/>
    <w:rsid w:val="00DC086B"/>
    <w:rsid w:val="00DC13DF"/>
    <w:rsid w:val="00DC20DC"/>
    <w:rsid w:val="00DC349C"/>
    <w:rsid w:val="00DC3E85"/>
    <w:rsid w:val="00DC3F28"/>
    <w:rsid w:val="00DC4260"/>
    <w:rsid w:val="00DC46BD"/>
    <w:rsid w:val="00DC59AA"/>
    <w:rsid w:val="00DD0C3E"/>
    <w:rsid w:val="00DD193B"/>
    <w:rsid w:val="00DD3547"/>
    <w:rsid w:val="00DD37A2"/>
    <w:rsid w:val="00DD39C6"/>
    <w:rsid w:val="00DD424C"/>
    <w:rsid w:val="00DD4A37"/>
    <w:rsid w:val="00DD5AFC"/>
    <w:rsid w:val="00DD6050"/>
    <w:rsid w:val="00DD6144"/>
    <w:rsid w:val="00DD7AD2"/>
    <w:rsid w:val="00DD7FF6"/>
    <w:rsid w:val="00DE0430"/>
    <w:rsid w:val="00DE07D2"/>
    <w:rsid w:val="00DE229C"/>
    <w:rsid w:val="00DE2962"/>
    <w:rsid w:val="00DE3523"/>
    <w:rsid w:val="00DE3D40"/>
    <w:rsid w:val="00DE44A5"/>
    <w:rsid w:val="00DE4976"/>
    <w:rsid w:val="00DE4ABB"/>
    <w:rsid w:val="00DE5E60"/>
    <w:rsid w:val="00DE63CF"/>
    <w:rsid w:val="00DE6B92"/>
    <w:rsid w:val="00DF1890"/>
    <w:rsid w:val="00DF2393"/>
    <w:rsid w:val="00DF2970"/>
    <w:rsid w:val="00DF31C2"/>
    <w:rsid w:val="00DF3F3A"/>
    <w:rsid w:val="00DF4776"/>
    <w:rsid w:val="00DF4F18"/>
    <w:rsid w:val="00DF5E9E"/>
    <w:rsid w:val="00DF63A5"/>
    <w:rsid w:val="00DF641E"/>
    <w:rsid w:val="00E00961"/>
    <w:rsid w:val="00E016BB"/>
    <w:rsid w:val="00E02CBF"/>
    <w:rsid w:val="00E048F2"/>
    <w:rsid w:val="00E04A1A"/>
    <w:rsid w:val="00E05B33"/>
    <w:rsid w:val="00E05EED"/>
    <w:rsid w:val="00E0659E"/>
    <w:rsid w:val="00E06FD0"/>
    <w:rsid w:val="00E0735B"/>
    <w:rsid w:val="00E079E6"/>
    <w:rsid w:val="00E07EA2"/>
    <w:rsid w:val="00E07FB9"/>
    <w:rsid w:val="00E100B5"/>
    <w:rsid w:val="00E103B1"/>
    <w:rsid w:val="00E114F0"/>
    <w:rsid w:val="00E11866"/>
    <w:rsid w:val="00E12421"/>
    <w:rsid w:val="00E141A2"/>
    <w:rsid w:val="00E1430F"/>
    <w:rsid w:val="00E14B50"/>
    <w:rsid w:val="00E150B0"/>
    <w:rsid w:val="00E156C8"/>
    <w:rsid w:val="00E1594B"/>
    <w:rsid w:val="00E15FDF"/>
    <w:rsid w:val="00E16689"/>
    <w:rsid w:val="00E167FB"/>
    <w:rsid w:val="00E2066F"/>
    <w:rsid w:val="00E213E4"/>
    <w:rsid w:val="00E22CDB"/>
    <w:rsid w:val="00E23F72"/>
    <w:rsid w:val="00E244B6"/>
    <w:rsid w:val="00E26099"/>
    <w:rsid w:val="00E27563"/>
    <w:rsid w:val="00E27B32"/>
    <w:rsid w:val="00E313D4"/>
    <w:rsid w:val="00E331D7"/>
    <w:rsid w:val="00E33C3A"/>
    <w:rsid w:val="00E33D8F"/>
    <w:rsid w:val="00E34F5A"/>
    <w:rsid w:val="00E3518E"/>
    <w:rsid w:val="00E35235"/>
    <w:rsid w:val="00E35A2F"/>
    <w:rsid w:val="00E3651E"/>
    <w:rsid w:val="00E369C7"/>
    <w:rsid w:val="00E36BD7"/>
    <w:rsid w:val="00E3758F"/>
    <w:rsid w:val="00E40258"/>
    <w:rsid w:val="00E40853"/>
    <w:rsid w:val="00E4124F"/>
    <w:rsid w:val="00E4162B"/>
    <w:rsid w:val="00E41856"/>
    <w:rsid w:val="00E41DD1"/>
    <w:rsid w:val="00E42276"/>
    <w:rsid w:val="00E44C68"/>
    <w:rsid w:val="00E45E4F"/>
    <w:rsid w:val="00E45E85"/>
    <w:rsid w:val="00E45FEA"/>
    <w:rsid w:val="00E463C7"/>
    <w:rsid w:val="00E478B7"/>
    <w:rsid w:val="00E510D9"/>
    <w:rsid w:val="00E51556"/>
    <w:rsid w:val="00E51D4F"/>
    <w:rsid w:val="00E52636"/>
    <w:rsid w:val="00E531D5"/>
    <w:rsid w:val="00E532C7"/>
    <w:rsid w:val="00E55458"/>
    <w:rsid w:val="00E55E88"/>
    <w:rsid w:val="00E5663D"/>
    <w:rsid w:val="00E56EC4"/>
    <w:rsid w:val="00E60767"/>
    <w:rsid w:val="00E608BE"/>
    <w:rsid w:val="00E60CCB"/>
    <w:rsid w:val="00E6152C"/>
    <w:rsid w:val="00E63591"/>
    <w:rsid w:val="00E636AE"/>
    <w:rsid w:val="00E6523A"/>
    <w:rsid w:val="00E7053D"/>
    <w:rsid w:val="00E71572"/>
    <w:rsid w:val="00E73189"/>
    <w:rsid w:val="00E73260"/>
    <w:rsid w:val="00E74BBF"/>
    <w:rsid w:val="00E7621C"/>
    <w:rsid w:val="00E772FE"/>
    <w:rsid w:val="00E776FE"/>
    <w:rsid w:val="00E77DF1"/>
    <w:rsid w:val="00E8062F"/>
    <w:rsid w:val="00E811FE"/>
    <w:rsid w:val="00E827B0"/>
    <w:rsid w:val="00E838A7"/>
    <w:rsid w:val="00E8499E"/>
    <w:rsid w:val="00E859DE"/>
    <w:rsid w:val="00E85B28"/>
    <w:rsid w:val="00E90584"/>
    <w:rsid w:val="00E91F6C"/>
    <w:rsid w:val="00E9204C"/>
    <w:rsid w:val="00E95061"/>
    <w:rsid w:val="00E95398"/>
    <w:rsid w:val="00E96B80"/>
    <w:rsid w:val="00E96D8E"/>
    <w:rsid w:val="00E972D3"/>
    <w:rsid w:val="00E97716"/>
    <w:rsid w:val="00E97B08"/>
    <w:rsid w:val="00EA0B7B"/>
    <w:rsid w:val="00EA22A6"/>
    <w:rsid w:val="00EA23BF"/>
    <w:rsid w:val="00EA26FF"/>
    <w:rsid w:val="00EA39DA"/>
    <w:rsid w:val="00EA6447"/>
    <w:rsid w:val="00EA6D8A"/>
    <w:rsid w:val="00EA718E"/>
    <w:rsid w:val="00EB28B8"/>
    <w:rsid w:val="00EB2F13"/>
    <w:rsid w:val="00EB3253"/>
    <w:rsid w:val="00EB4615"/>
    <w:rsid w:val="00EB47EB"/>
    <w:rsid w:val="00EB4AF3"/>
    <w:rsid w:val="00EB4F4B"/>
    <w:rsid w:val="00EB51F8"/>
    <w:rsid w:val="00EB56CE"/>
    <w:rsid w:val="00EB5A6F"/>
    <w:rsid w:val="00EB5AC4"/>
    <w:rsid w:val="00EB5C42"/>
    <w:rsid w:val="00EB623A"/>
    <w:rsid w:val="00EB6CE7"/>
    <w:rsid w:val="00EB7679"/>
    <w:rsid w:val="00EC0023"/>
    <w:rsid w:val="00EC003A"/>
    <w:rsid w:val="00EC005F"/>
    <w:rsid w:val="00EC01EA"/>
    <w:rsid w:val="00EC02F8"/>
    <w:rsid w:val="00EC0CCC"/>
    <w:rsid w:val="00EC155A"/>
    <w:rsid w:val="00EC2B20"/>
    <w:rsid w:val="00EC2F5E"/>
    <w:rsid w:val="00EC3782"/>
    <w:rsid w:val="00EC3B59"/>
    <w:rsid w:val="00EC5A84"/>
    <w:rsid w:val="00EC77A1"/>
    <w:rsid w:val="00EC7D25"/>
    <w:rsid w:val="00ED0158"/>
    <w:rsid w:val="00ED1453"/>
    <w:rsid w:val="00ED1849"/>
    <w:rsid w:val="00ED25B9"/>
    <w:rsid w:val="00ED2BD8"/>
    <w:rsid w:val="00ED69D4"/>
    <w:rsid w:val="00ED6A2B"/>
    <w:rsid w:val="00EE0630"/>
    <w:rsid w:val="00EE0912"/>
    <w:rsid w:val="00EE0A1E"/>
    <w:rsid w:val="00EE14ED"/>
    <w:rsid w:val="00EE153B"/>
    <w:rsid w:val="00EE23EE"/>
    <w:rsid w:val="00EE2496"/>
    <w:rsid w:val="00EE2974"/>
    <w:rsid w:val="00EE2D51"/>
    <w:rsid w:val="00EE30F8"/>
    <w:rsid w:val="00EE317B"/>
    <w:rsid w:val="00EE369C"/>
    <w:rsid w:val="00EE3BC6"/>
    <w:rsid w:val="00EE3F61"/>
    <w:rsid w:val="00EE4073"/>
    <w:rsid w:val="00EE44A1"/>
    <w:rsid w:val="00EE53BA"/>
    <w:rsid w:val="00EE609C"/>
    <w:rsid w:val="00EE6889"/>
    <w:rsid w:val="00EE728B"/>
    <w:rsid w:val="00EE7486"/>
    <w:rsid w:val="00EF001E"/>
    <w:rsid w:val="00EF1361"/>
    <w:rsid w:val="00EF14E4"/>
    <w:rsid w:val="00EF1C05"/>
    <w:rsid w:val="00EF28CB"/>
    <w:rsid w:val="00EF2D13"/>
    <w:rsid w:val="00EF2F0F"/>
    <w:rsid w:val="00EF4416"/>
    <w:rsid w:val="00EF44BA"/>
    <w:rsid w:val="00EF50CB"/>
    <w:rsid w:val="00EF5E5F"/>
    <w:rsid w:val="00EF74E7"/>
    <w:rsid w:val="00EF7F12"/>
    <w:rsid w:val="00F0008F"/>
    <w:rsid w:val="00F00C2B"/>
    <w:rsid w:val="00F0305C"/>
    <w:rsid w:val="00F036EF"/>
    <w:rsid w:val="00F052B1"/>
    <w:rsid w:val="00F1019B"/>
    <w:rsid w:val="00F105C1"/>
    <w:rsid w:val="00F112B7"/>
    <w:rsid w:val="00F11495"/>
    <w:rsid w:val="00F11E9B"/>
    <w:rsid w:val="00F15EC0"/>
    <w:rsid w:val="00F16939"/>
    <w:rsid w:val="00F171D9"/>
    <w:rsid w:val="00F177D2"/>
    <w:rsid w:val="00F17838"/>
    <w:rsid w:val="00F1794E"/>
    <w:rsid w:val="00F17C3D"/>
    <w:rsid w:val="00F232B8"/>
    <w:rsid w:val="00F2330C"/>
    <w:rsid w:val="00F23346"/>
    <w:rsid w:val="00F25034"/>
    <w:rsid w:val="00F250B4"/>
    <w:rsid w:val="00F303CD"/>
    <w:rsid w:val="00F30491"/>
    <w:rsid w:val="00F32D76"/>
    <w:rsid w:val="00F33833"/>
    <w:rsid w:val="00F3394C"/>
    <w:rsid w:val="00F33B28"/>
    <w:rsid w:val="00F340E0"/>
    <w:rsid w:val="00F34793"/>
    <w:rsid w:val="00F34D05"/>
    <w:rsid w:val="00F36AA1"/>
    <w:rsid w:val="00F4181F"/>
    <w:rsid w:val="00F4276C"/>
    <w:rsid w:val="00F42AFD"/>
    <w:rsid w:val="00F42E80"/>
    <w:rsid w:val="00F42FD5"/>
    <w:rsid w:val="00F4423C"/>
    <w:rsid w:val="00F45536"/>
    <w:rsid w:val="00F46C6C"/>
    <w:rsid w:val="00F471D0"/>
    <w:rsid w:val="00F47A38"/>
    <w:rsid w:val="00F50473"/>
    <w:rsid w:val="00F50E76"/>
    <w:rsid w:val="00F50F76"/>
    <w:rsid w:val="00F51ED3"/>
    <w:rsid w:val="00F52E17"/>
    <w:rsid w:val="00F54252"/>
    <w:rsid w:val="00F55988"/>
    <w:rsid w:val="00F5736B"/>
    <w:rsid w:val="00F613BF"/>
    <w:rsid w:val="00F6162D"/>
    <w:rsid w:val="00F62705"/>
    <w:rsid w:val="00F62B61"/>
    <w:rsid w:val="00F635A2"/>
    <w:rsid w:val="00F64D0F"/>
    <w:rsid w:val="00F65C5E"/>
    <w:rsid w:val="00F662BF"/>
    <w:rsid w:val="00F6665C"/>
    <w:rsid w:val="00F66FD6"/>
    <w:rsid w:val="00F6720C"/>
    <w:rsid w:val="00F67CD6"/>
    <w:rsid w:val="00F67D02"/>
    <w:rsid w:val="00F70C52"/>
    <w:rsid w:val="00F70F31"/>
    <w:rsid w:val="00F71742"/>
    <w:rsid w:val="00F71C7C"/>
    <w:rsid w:val="00F72931"/>
    <w:rsid w:val="00F75A76"/>
    <w:rsid w:val="00F75E32"/>
    <w:rsid w:val="00F75F66"/>
    <w:rsid w:val="00F77737"/>
    <w:rsid w:val="00F80279"/>
    <w:rsid w:val="00F8052C"/>
    <w:rsid w:val="00F80F9B"/>
    <w:rsid w:val="00F81531"/>
    <w:rsid w:val="00F82F23"/>
    <w:rsid w:val="00F83A74"/>
    <w:rsid w:val="00F844A7"/>
    <w:rsid w:val="00F84701"/>
    <w:rsid w:val="00F85572"/>
    <w:rsid w:val="00F8645B"/>
    <w:rsid w:val="00F86833"/>
    <w:rsid w:val="00F87045"/>
    <w:rsid w:val="00F87252"/>
    <w:rsid w:val="00F877C2"/>
    <w:rsid w:val="00F91272"/>
    <w:rsid w:val="00F928F5"/>
    <w:rsid w:val="00F934F6"/>
    <w:rsid w:val="00F94EC9"/>
    <w:rsid w:val="00F9700D"/>
    <w:rsid w:val="00F973A5"/>
    <w:rsid w:val="00FA09B2"/>
    <w:rsid w:val="00FA0E4A"/>
    <w:rsid w:val="00FA15B0"/>
    <w:rsid w:val="00FA2102"/>
    <w:rsid w:val="00FA2B1E"/>
    <w:rsid w:val="00FA2CE0"/>
    <w:rsid w:val="00FA4CE6"/>
    <w:rsid w:val="00FA72DD"/>
    <w:rsid w:val="00FB03FE"/>
    <w:rsid w:val="00FB0776"/>
    <w:rsid w:val="00FB096A"/>
    <w:rsid w:val="00FB0BE9"/>
    <w:rsid w:val="00FB22AD"/>
    <w:rsid w:val="00FB28ED"/>
    <w:rsid w:val="00FB2E0C"/>
    <w:rsid w:val="00FB2EA0"/>
    <w:rsid w:val="00FB2F3D"/>
    <w:rsid w:val="00FB3C7E"/>
    <w:rsid w:val="00FB4E39"/>
    <w:rsid w:val="00FB5403"/>
    <w:rsid w:val="00FB5CAE"/>
    <w:rsid w:val="00FC0323"/>
    <w:rsid w:val="00FC045D"/>
    <w:rsid w:val="00FC0477"/>
    <w:rsid w:val="00FC0BA9"/>
    <w:rsid w:val="00FC0D4F"/>
    <w:rsid w:val="00FC0F72"/>
    <w:rsid w:val="00FC1BDB"/>
    <w:rsid w:val="00FC35D0"/>
    <w:rsid w:val="00FC377D"/>
    <w:rsid w:val="00FC392C"/>
    <w:rsid w:val="00FC44ED"/>
    <w:rsid w:val="00FC5B2C"/>
    <w:rsid w:val="00FC6CF9"/>
    <w:rsid w:val="00FC73D5"/>
    <w:rsid w:val="00FC7CAC"/>
    <w:rsid w:val="00FC7FFC"/>
    <w:rsid w:val="00FD1696"/>
    <w:rsid w:val="00FD1B84"/>
    <w:rsid w:val="00FD240D"/>
    <w:rsid w:val="00FD50F1"/>
    <w:rsid w:val="00FD5335"/>
    <w:rsid w:val="00FE035D"/>
    <w:rsid w:val="00FE0AE8"/>
    <w:rsid w:val="00FE0EE3"/>
    <w:rsid w:val="00FE10F3"/>
    <w:rsid w:val="00FE1108"/>
    <w:rsid w:val="00FE17C1"/>
    <w:rsid w:val="00FE17CF"/>
    <w:rsid w:val="00FE2105"/>
    <w:rsid w:val="00FE2BEB"/>
    <w:rsid w:val="00FE32B9"/>
    <w:rsid w:val="00FE41EC"/>
    <w:rsid w:val="00FE43C4"/>
    <w:rsid w:val="00FE440D"/>
    <w:rsid w:val="00FE4B9D"/>
    <w:rsid w:val="00FE5E4A"/>
    <w:rsid w:val="00FE6327"/>
    <w:rsid w:val="00FE6FD6"/>
    <w:rsid w:val="00FE728B"/>
    <w:rsid w:val="00FE781A"/>
    <w:rsid w:val="00FF0AAF"/>
    <w:rsid w:val="00FF19C6"/>
    <w:rsid w:val="00FF26FB"/>
    <w:rsid w:val="00FF5384"/>
    <w:rsid w:val="00FF6249"/>
    <w:rsid w:val="00FF69A9"/>
    <w:rsid w:val="00FF6D33"/>
    <w:rsid w:val="00FF6F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81"/>
    <o:shapelayout v:ext="edit">
      <o:idmap v:ext="edit" data="1"/>
    </o:shapelayout>
  </w:shapeDefaults>
  <w:decimalSymbol w:val="."/>
  <w:listSeparator w:val=","/>
  <w14:docId w14:val="0B852876"/>
  <w15:docId w15:val="{6AA55755-ECC6-4143-BBBE-6A51A861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lang w:val="en-CA" w:eastAsia="en-CA" w:bidi="ar-SA"/>
      </w:rPr>
    </w:rPrDefault>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rsid w:val="003409CF"/>
    <w:pPr>
      <w:jc w:val="both"/>
    </w:pPr>
    <w:rPr>
      <w:rFonts w:ascii="Batang" w:eastAsia="Malgun Gothic" w:hAnsi="Times New Roman"/>
      <w:sz w:val="20"/>
    </w:rPr>
  </w:style>
  <w:style w:type="paragraph" w:styleId="Heading1">
    <w:name w:val="heading 1"/>
    <w:basedOn w:val="Normal"/>
    <w:next w:val="Normal"/>
    <w:link w:val="Heading1Char"/>
    <w:uiPriority w:val="9"/>
    <w:qFormat/>
    <w:rsid w:val="005821F8"/>
    <w:pPr>
      <w:keepNext/>
      <w:keepLines/>
      <w:spacing w:before="480"/>
      <w:jc w:val="left"/>
      <w:outlineLvl w:val="0"/>
    </w:pPr>
    <w:rPr>
      <w:rFonts w:ascii="Tahoma" w:eastAsiaTheme="majorEastAsia" w:hAnsi="Tahoma" w:cs="Tahoma"/>
      <w:b/>
      <w:bCs/>
      <w:color w:val="003376"/>
      <w:sz w:val="28"/>
      <w:szCs w:val="28"/>
    </w:rPr>
  </w:style>
  <w:style w:type="paragraph" w:styleId="Heading2">
    <w:name w:val="heading 2"/>
    <w:basedOn w:val="Normal"/>
    <w:next w:val="Normal"/>
    <w:link w:val="Heading2Char"/>
    <w:uiPriority w:val="9"/>
    <w:unhideWhenUsed/>
    <w:qFormat/>
    <w:rsid w:val="008A583A"/>
    <w:pPr>
      <w:keepNext/>
      <w:keepLines/>
      <w:spacing w:before="200"/>
      <w:outlineLvl w:val="1"/>
    </w:pPr>
    <w:rPr>
      <w:rFonts w:ascii="Tahoma" w:eastAsiaTheme="majorEastAsia" w:hAnsi="Tahoma" w:cs="Tahoma"/>
      <w:b/>
      <w:bCs/>
      <w:sz w:val="24"/>
      <w:szCs w:val="24"/>
    </w:rPr>
  </w:style>
  <w:style w:type="paragraph" w:styleId="Heading3">
    <w:name w:val="heading 3"/>
    <w:basedOn w:val="Normal"/>
    <w:next w:val="Normal"/>
    <w:link w:val="Heading3Char"/>
    <w:uiPriority w:val="9"/>
    <w:semiHidden/>
    <w:unhideWhenUsed/>
    <w:qFormat/>
    <w:rsid w:val="00CE0F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583A"/>
    <w:pPr>
      <w:keepNext/>
      <w:keepLines/>
      <w:spacing w:before="200" w:line="276" w:lineRule="auto"/>
      <w:jc w:val="left"/>
      <w:outlineLvl w:val="3"/>
    </w:pPr>
    <w:rPr>
      <w:rFonts w:ascii="Tahoma" w:eastAsiaTheme="majorEastAsia" w:hAnsi="Tahoma" w:cs="Tahoma"/>
      <w:b/>
      <w:bCs/>
      <w:i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bullet2">
    <w:name w:val="bullet2"/>
    <w:basedOn w:val="Normal"/>
    <w:pPr>
      <w:tabs>
        <w:tab w:val="left" w:pos="360"/>
        <w:tab w:val="left" w:pos="1440"/>
        <w:tab w:val="left" w:pos="2880"/>
        <w:tab w:val="left" w:pos="3600"/>
      </w:tabs>
      <w:ind w:left="720"/>
    </w:pPr>
    <w:rPr>
      <w:b/>
    </w:rPr>
  </w:style>
  <w:style w:type="paragraph" w:styleId="Header">
    <w:name w:val="header"/>
    <w:basedOn w:val="Normal"/>
    <w:link w:val="HeaderChar"/>
    <w:uiPriority w:val="99"/>
    <w:pPr>
      <w:tabs>
        <w:tab w:val="center" w:pos="4320"/>
        <w:tab w:val="right" w:pos="8640"/>
      </w:tabs>
    </w:pPr>
  </w:style>
  <w:style w:type="character" w:styleId="Hyperlink">
    <w:name w:val="Hyperlink"/>
    <w:basedOn w:val="DefaultParagraphFont"/>
    <w:uiPriority w:val="99"/>
    <w:rsid w:val="005A1518"/>
    <w:rPr>
      <w:color w:val="0000FF" w:themeColor="hyperlink"/>
      <w:u w:val="single"/>
      <w:lang w:val="" w:eastAsia="" w:bidi=""/>
    </w:rPr>
  </w:style>
  <w:style w:type="paragraph" w:styleId="ListParagraph">
    <w:name w:val="List Paragraph"/>
    <w:aliases w:val="BN 1,Dot pt,F5 List Paragraph,List Paragraph Char Char Char,Indicator Text,Numbered Para 1,Bullet 1,Bullet Points,List Paragraph2,MAIN CONTENT,Normal numbered,List Paragraph1,Recommendation,List Paragraph11,Colorful List - Accent 11"/>
    <w:basedOn w:val="Normal"/>
    <w:link w:val="ListParagraphChar"/>
    <w:uiPriority w:val="34"/>
    <w:qFormat/>
    <w:rsid w:val="005A1518"/>
    <w:pPr>
      <w:ind w:left="720"/>
      <w:contextualSpacing/>
    </w:pPr>
  </w:style>
  <w:style w:type="table" w:styleId="TableGrid">
    <w:name w:val="Table Grid"/>
    <w:basedOn w:val="TableNormal"/>
    <w:uiPriority w:val="59"/>
    <w:rsid w:val="00E92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03133"/>
    <w:rPr>
      <w:rFonts w:ascii="Batang" w:eastAsia="Malgun Gothic" w:hAnsi="Times New Roman"/>
      <w:sz w:val="20"/>
    </w:rPr>
  </w:style>
  <w:style w:type="paragraph" w:styleId="BalloonText">
    <w:name w:val="Balloon Text"/>
    <w:basedOn w:val="Normal"/>
    <w:link w:val="BalloonTextChar"/>
    <w:uiPriority w:val="99"/>
    <w:semiHidden/>
    <w:unhideWhenUsed/>
    <w:rsid w:val="001C07AF"/>
    <w:rPr>
      <w:rFonts w:ascii="Tahoma" w:hAnsi="Tahoma" w:cs="Tahoma"/>
      <w:sz w:val="16"/>
      <w:szCs w:val="16"/>
    </w:rPr>
  </w:style>
  <w:style w:type="character" w:customStyle="1" w:styleId="BalloonTextChar">
    <w:name w:val="Balloon Text Char"/>
    <w:basedOn w:val="DefaultParagraphFont"/>
    <w:link w:val="BalloonText"/>
    <w:uiPriority w:val="99"/>
    <w:semiHidden/>
    <w:rsid w:val="001C07AF"/>
    <w:rPr>
      <w:rFonts w:ascii="Tahoma" w:eastAsia="Malgun Gothic" w:hAnsi="Tahoma" w:cs="Tahoma"/>
      <w:sz w:val="16"/>
      <w:szCs w:val="16"/>
    </w:rPr>
  </w:style>
  <w:style w:type="character" w:styleId="CommentReference">
    <w:name w:val="annotation reference"/>
    <w:basedOn w:val="DefaultParagraphFont"/>
    <w:uiPriority w:val="99"/>
    <w:rsid w:val="00CD6DA8"/>
    <w:rPr>
      <w:sz w:val="16"/>
      <w:lang w:val="" w:eastAsia="" w:bidi=""/>
    </w:rPr>
  </w:style>
  <w:style w:type="paragraph" w:styleId="CommentText">
    <w:name w:val="annotation text"/>
    <w:basedOn w:val="Normal"/>
    <w:link w:val="CommentTextChar"/>
    <w:uiPriority w:val="99"/>
    <w:rsid w:val="00CD6DA8"/>
    <w:rPr>
      <w:lang w:val="" w:eastAsia=""/>
    </w:rPr>
  </w:style>
  <w:style w:type="character" w:customStyle="1" w:styleId="CommentTextChar">
    <w:name w:val="Comment Text Char"/>
    <w:basedOn w:val="DefaultParagraphFont"/>
    <w:link w:val="CommentText"/>
    <w:uiPriority w:val="99"/>
    <w:rsid w:val="00CD6DA8"/>
    <w:rPr>
      <w:rFonts w:ascii="Batang" w:eastAsia="Malgun Gothic" w:hAnsi="Times New Roman"/>
      <w:sz w:val="20"/>
      <w:lang w:val="" w:eastAsia=""/>
    </w:rPr>
  </w:style>
  <w:style w:type="paragraph" w:styleId="NormalWeb">
    <w:name w:val="Normal (Web)"/>
    <w:basedOn w:val="Normal"/>
    <w:uiPriority w:val="99"/>
    <w:unhideWhenUsed/>
    <w:rsid w:val="008962B4"/>
    <w:pPr>
      <w:spacing w:before="100" w:beforeAutospacing="1" w:after="100" w:afterAutospacing="1"/>
      <w:jc w:val="left"/>
    </w:pPr>
    <w:rPr>
      <w:rFonts w:ascii="Times New Roman" w:eastAsiaTheme="minorEastAsia"/>
      <w:sz w:val="24"/>
      <w:szCs w:val="24"/>
    </w:rPr>
  </w:style>
  <w:style w:type="paragraph" w:styleId="CommentSubject">
    <w:name w:val="annotation subject"/>
    <w:basedOn w:val="CommentText"/>
    <w:next w:val="CommentText"/>
    <w:link w:val="CommentSubjectChar"/>
    <w:uiPriority w:val="99"/>
    <w:semiHidden/>
    <w:unhideWhenUsed/>
    <w:rsid w:val="007B3D6C"/>
    <w:rPr>
      <w:b/>
      <w:bCs/>
      <w:lang w:val="en-CA" w:eastAsia="en-CA"/>
    </w:rPr>
  </w:style>
  <w:style w:type="character" w:customStyle="1" w:styleId="CommentSubjectChar">
    <w:name w:val="Comment Subject Char"/>
    <w:basedOn w:val="CommentTextChar"/>
    <w:link w:val="CommentSubject"/>
    <w:uiPriority w:val="99"/>
    <w:semiHidden/>
    <w:rsid w:val="007B3D6C"/>
    <w:rPr>
      <w:rFonts w:ascii="Batang" w:eastAsia="Malgun Gothic" w:hAnsi="Times New Roman"/>
      <w:b/>
      <w:bCs/>
      <w:sz w:val="20"/>
      <w:lang w:val="" w:eastAsia=""/>
    </w:rPr>
  </w:style>
  <w:style w:type="character" w:styleId="Emphasis">
    <w:name w:val="Emphasis"/>
    <w:basedOn w:val="DefaultParagraphFont"/>
    <w:uiPriority w:val="20"/>
    <w:qFormat/>
    <w:rsid w:val="006551A4"/>
    <w:rPr>
      <w:i/>
      <w:iCs/>
    </w:rPr>
  </w:style>
  <w:style w:type="character" w:customStyle="1" w:styleId="imme">
    <w:name w:val="imme"/>
    <w:basedOn w:val="DefaultParagraphFont"/>
    <w:rsid w:val="00BC5AA0"/>
  </w:style>
  <w:style w:type="character" w:customStyle="1" w:styleId="imsenttime">
    <w:name w:val="imsenttime"/>
    <w:basedOn w:val="DefaultParagraphFont"/>
    <w:rsid w:val="00BC5AA0"/>
  </w:style>
  <w:style w:type="character" w:styleId="Strong">
    <w:name w:val="Strong"/>
    <w:basedOn w:val="DefaultParagraphFont"/>
    <w:uiPriority w:val="22"/>
    <w:qFormat/>
    <w:rsid w:val="009505B0"/>
    <w:rPr>
      <w:b/>
      <w:bCs/>
    </w:rPr>
  </w:style>
  <w:style w:type="character" w:styleId="FollowedHyperlink">
    <w:name w:val="FollowedHyperlink"/>
    <w:basedOn w:val="DefaultParagraphFont"/>
    <w:uiPriority w:val="99"/>
    <w:semiHidden/>
    <w:unhideWhenUsed/>
    <w:rsid w:val="003705D7"/>
    <w:rPr>
      <w:color w:val="800080" w:themeColor="followedHyperlink"/>
      <w:u w:val="single"/>
    </w:rPr>
  </w:style>
  <w:style w:type="character" w:customStyle="1" w:styleId="Heading1Char">
    <w:name w:val="Heading 1 Char"/>
    <w:basedOn w:val="DefaultParagraphFont"/>
    <w:link w:val="Heading1"/>
    <w:uiPriority w:val="9"/>
    <w:rsid w:val="005821F8"/>
    <w:rPr>
      <w:rFonts w:ascii="Tahoma" w:eastAsiaTheme="majorEastAsia" w:hAnsi="Tahoma" w:cs="Tahoma"/>
      <w:b/>
      <w:bCs/>
      <w:color w:val="003376"/>
      <w:sz w:val="28"/>
      <w:szCs w:val="28"/>
    </w:rPr>
  </w:style>
  <w:style w:type="paragraph" w:styleId="TOCHeading">
    <w:name w:val="TOC Heading"/>
    <w:basedOn w:val="Heading1"/>
    <w:next w:val="Normal"/>
    <w:uiPriority w:val="39"/>
    <w:unhideWhenUsed/>
    <w:qFormat/>
    <w:rsid w:val="009F4E3A"/>
    <w:pPr>
      <w:spacing w:line="276" w:lineRule="auto"/>
      <w:outlineLvl w:val="9"/>
    </w:pPr>
    <w:rPr>
      <w:lang w:val="en-US" w:eastAsia="ja-JP"/>
    </w:rPr>
  </w:style>
  <w:style w:type="paragraph" w:styleId="TOC1">
    <w:name w:val="toc 1"/>
    <w:basedOn w:val="Normal"/>
    <w:next w:val="Normal"/>
    <w:autoRedefine/>
    <w:uiPriority w:val="39"/>
    <w:unhideWhenUsed/>
    <w:qFormat/>
    <w:rsid w:val="00F36AA1"/>
    <w:pPr>
      <w:tabs>
        <w:tab w:val="right" w:leader="dot" w:pos="9962"/>
      </w:tabs>
      <w:spacing w:before="120" w:after="120"/>
      <w:jc w:val="left"/>
    </w:pPr>
    <w:rPr>
      <w:rFonts w:ascii="Calibri" w:hAnsi="Calibri" w:cstheme="minorHAnsi"/>
      <w:b/>
      <w:bCs/>
      <w:caps/>
      <w:noProof/>
      <w:sz w:val="32"/>
      <w:szCs w:val="24"/>
    </w:rPr>
  </w:style>
  <w:style w:type="paragraph" w:styleId="Subtitle">
    <w:name w:val="Subtitle"/>
    <w:basedOn w:val="Normal"/>
    <w:next w:val="Normal"/>
    <w:link w:val="SubtitleChar"/>
    <w:uiPriority w:val="11"/>
    <w:qFormat/>
    <w:rsid w:val="00C353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353B7"/>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A679C5"/>
    <w:rPr>
      <w:rFonts w:ascii="Batang" w:eastAsia="Malgun Gothic" w:hAnsi="Times New Roman"/>
      <w:sz w:val="20"/>
    </w:rPr>
  </w:style>
  <w:style w:type="character" w:customStyle="1" w:styleId="Heading2Char">
    <w:name w:val="Heading 2 Char"/>
    <w:basedOn w:val="DefaultParagraphFont"/>
    <w:link w:val="Heading2"/>
    <w:uiPriority w:val="9"/>
    <w:rsid w:val="008A583A"/>
    <w:rPr>
      <w:rFonts w:ascii="Tahoma" w:eastAsiaTheme="majorEastAsia" w:hAnsi="Tahoma" w:cs="Tahoma"/>
      <w:b/>
      <w:bCs/>
      <w:sz w:val="24"/>
      <w:szCs w:val="24"/>
    </w:rPr>
  </w:style>
  <w:style w:type="character" w:customStyle="1" w:styleId="Heading3Char">
    <w:name w:val="Heading 3 Char"/>
    <w:basedOn w:val="DefaultParagraphFont"/>
    <w:link w:val="Heading3"/>
    <w:uiPriority w:val="9"/>
    <w:semiHidden/>
    <w:rsid w:val="00CE0F34"/>
    <w:rPr>
      <w:rFonts w:asciiTheme="majorHAnsi" w:eastAsiaTheme="majorEastAsia" w:hAnsiTheme="majorHAnsi" w:cstheme="majorBidi"/>
      <w:b/>
      <w:bCs/>
      <w:color w:val="4F81BD" w:themeColor="accent1"/>
      <w:sz w:val="20"/>
    </w:rPr>
  </w:style>
  <w:style w:type="paragraph" w:styleId="BlockText">
    <w:name w:val="Block Text"/>
    <w:basedOn w:val="Normal"/>
    <w:rsid w:val="00CE0F34"/>
    <w:pPr>
      <w:ind w:left="1080" w:right="1440"/>
      <w:jc w:val="left"/>
    </w:pPr>
    <w:rPr>
      <w:rFonts w:ascii="Arial" w:eastAsia="Times New Roman" w:hAnsi="Arial"/>
      <w:b/>
      <w:sz w:val="24"/>
      <w:lang w:val="en-GB" w:eastAsia="en-US"/>
    </w:rPr>
  </w:style>
  <w:style w:type="paragraph" w:styleId="TOC2">
    <w:name w:val="toc 2"/>
    <w:basedOn w:val="Normal"/>
    <w:next w:val="Normal"/>
    <w:autoRedefine/>
    <w:uiPriority w:val="39"/>
    <w:unhideWhenUsed/>
    <w:qFormat/>
    <w:rsid w:val="002D6D0F"/>
    <w:pPr>
      <w:ind w:left="200"/>
      <w:jc w:val="left"/>
    </w:pPr>
    <w:rPr>
      <w:rFonts w:asciiTheme="minorHAnsi" w:hAnsiTheme="minorHAnsi" w:cstheme="minorHAnsi"/>
      <w:smallCaps/>
    </w:rPr>
  </w:style>
  <w:style w:type="paragraph" w:styleId="TOC3">
    <w:name w:val="toc 3"/>
    <w:basedOn w:val="Normal"/>
    <w:next w:val="Normal"/>
    <w:autoRedefine/>
    <w:uiPriority w:val="39"/>
    <w:unhideWhenUsed/>
    <w:qFormat/>
    <w:rsid w:val="002D6D0F"/>
    <w:pPr>
      <w:ind w:left="400"/>
      <w:jc w:val="left"/>
    </w:pPr>
    <w:rPr>
      <w:rFonts w:asciiTheme="minorHAnsi" w:hAnsiTheme="minorHAnsi" w:cstheme="minorHAnsi"/>
      <w:i/>
      <w:iCs/>
    </w:rPr>
  </w:style>
  <w:style w:type="paragraph" w:styleId="NoSpacing">
    <w:name w:val="No Spacing"/>
    <w:uiPriority w:val="1"/>
    <w:qFormat/>
    <w:rsid w:val="00A55BC8"/>
    <w:pPr>
      <w:jc w:val="both"/>
    </w:pPr>
    <w:rPr>
      <w:rFonts w:ascii="Tahoma" w:eastAsia="Malgun Gothic" w:hAnsi="Tahoma"/>
    </w:rPr>
  </w:style>
  <w:style w:type="character" w:customStyle="1" w:styleId="Heading4Char">
    <w:name w:val="Heading 4 Char"/>
    <w:basedOn w:val="DefaultParagraphFont"/>
    <w:link w:val="Heading4"/>
    <w:uiPriority w:val="9"/>
    <w:rsid w:val="008A583A"/>
    <w:rPr>
      <w:rFonts w:ascii="Tahoma" w:eastAsiaTheme="majorEastAsia" w:hAnsi="Tahoma" w:cs="Tahoma"/>
      <w:b/>
      <w:bCs/>
      <w:iCs/>
      <w:szCs w:val="22"/>
      <w:lang w:val="en-US" w:eastAsia="en-US"/>
    </w:rPr>
  </w:style>
  <w:style w:type="character" w:customStyle="1" w:styleId="ListParagraphChar">
    <w:name w:val="List Paragraph Char"/>
    <w:aliases w:val="BN 1 Char,Dot pt Char,F5 List Paragraph Char,List Paragraph Char Char Char Char,Indicator Text Char,Numbered Para 1 Char,Bullet 1 Char,Bullet Points Char,List Paragraph2 Char,MAIN CONTENT Char,Normal numbered Char,Recommendation Char"/>
    <w:basedOn w:val="DefaultParagraphFont"/>
    <w:link w:val="ListParagraph"/>
    <w:uiPriority w:val="34"/>
    <w:rsid w:val="003B5700"/>
    <w:rPr>
      <w:rFonts w:ascii="Batang" w:eastAsia="Malgun Gothic" w:hAnsi="Times New Roman"/>
      <w:sz w:val="20"/>
    </w:rPr>
  </w:style>
  <w:style w:type="paragraph" w:styleId="TOC4">
    <w:name w:val="toc 4"/>
    <w:basedOn w:val="Normal"/>
    <w:next w:val="Normal"/>
    <w:autoRedefine/>
    <w:uiPriority w:val="39"/>
    <w:unhideWhenUsed/>
    <w:rsid w:val="00813CEA"/>
    <w:pPr>
      <w:ind w:left="6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13CEA"/>
    <w:pPr>
      <w:ind w:left="1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13CEA"/>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13CEA"/>
    <w:pPr>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13CEA"/>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13CEA"/>
    <w:pPr>
      <w:ind w:left="1400"/>
      <w:jc w:val="left"/>
    </w:pPr>
    <w:rPr>
      <w:rFonts w:asciiTheme="minorHAnsi" w:hAnsiTheme="minorHAnsi" w:cstheme="minorHAnsi"/>
      <w:sz w:val="18"/>
      <w:szCs w:val="18"/>
    </w:rPr>
  </w:style>
  <w:style w:type="character" w:customStyle="1" w:styleId="HeaderChar">
    <w:name w:val="Header Char"/>
    <w:basedOn w:val="DefaultParagraphFont"/>
    <w:link w:val="Header"/>
    <w:uiPriority w:val="99"/>
    <w:rsid w:val="00251716"/>
    <w:rPr>
      <w:rFonts w:ascii="Batang" w:eastAsia="Malgun Gothic" w:hAnsi="Times New Roman"/>
      <w:sz w:val="20"/>
    </w:rPr>
  </w:style>
  <w:style w:type="paragraph" w:customStyle="1" w:styleId="Default">
    <w:name w:val="Default"/>
    <w:rsid w:val="00F94EC9"/>
    <w:pPr>
      <w:autoSpaceDE w:val="0"/>
      <w:autoSpaceDN w:val="0"/>
      <w:adjustRightInd w:val="0"/>
    </w:pPr>
    <w:rPr>
      <w:rFonts w:cs="Arial"/>
      <w:color w:val="000000"/>
      <w:sz w:val="24"/>
      <w:szCs w:val="24"/>
    </w:rPr>
  </w:style>
  <w:style w:type="character" w:customStyle="1" w:styleId="apple-converted-space">
    <w:name w:val="apple-converted-space"/>
    <w:basedOn w:val="DefaultParagraphFont"/>
    <w:rsid w:val="005C443C"/>
  </w:style>
  <w:style w:type="paragraph" w:customStyle="1" w:styleId="BodyText1">
    <w:name w:val="Body Text1"/>
    <w:basedOn w:val="Normal"/>
    <w:link w:val="BodytextChar"/>
    <w:uiPriority w:val="99"/>
    <w:qFormat/>
    <w:rsid w:val="00090F93"/>
    <w:pPr>
      <w:autoSpaceDE w:val="0"/>
      <w:autoSpaceDN w:val="0"/>
      <w:adjustRightInd w:val="0"/>
      <w:jc w:val="left"/>
    </w:pPr>
    <w:rPr>
      <w:rFonts w:ascii="Tahoma" w:eastAsia="Times New Roman" w:hAnsi="Tahoma" w:cs="Tahoma"/>
      <w:sz w:val="22"/>
      <w:szCs w:val="22"/>
    </w:rPr>
  </w:style>
  <w:style w:type="character" w:customStyle="1" w:styleId="BodytextChar">
    <w:name w:val="Body text Char"/>
    <w:basedOn w:val="DefaultParagraphFont"/>
    <w:link w:val="BodyText1"/>
    <w:uiPriority w:val="99"/>
    <w:rsid w:val="00090F93"/>
    <w:rPr>
      <w:rFonts w:ascii="Tahoma" w:hAnsi="Tahoma" w:cs="Tahoma"/>
      <w:szCs w:val="22"/>
    </w:rPr>
  </w:style>
  <w:style w:type="character" w:styleId="UnresolvedMention">
    <w:name w:val="Unresolved Mention"/>
    <w:basedOn w:val="DefaultParagraphFont"/>
    <w:uiPriority w:val="99"/>
    <w:semiHidden/>
    <w:unhideWhenUsed/>
    <w:rsid w:val="00DA6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65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711">
          <w:marLeft w:val="547"/>
          <w:marRight w:val="0"/>
          <w:marTop w:val="0"/>
          <w:marBottom w:val="0"/>
          <w:divBdr>
            <w:top w:val="none" w:sz="0" w:space="0" w:color="auto"/>
            <w:left w:val="none" w:sz="0" w:space="0" w:color="auto"/>
            <w:bottom w:val="none" w:sz="0" w:space="0" w:color="auto"/>
            <w:right w:val="none" w:sz="0" w:space="0" w:color="auto"/>
          </w:divBdr>
        </w:div>
      </w:divsChild>
    </w:div>
    <w:div w:id="49697272">
      <w:bodyDiv w:val="1"/>
      <w:marLeft w:val="0"/>
      <w:marRight w:val="0"/>
      <w:marTop w:val="0"/>
      <w:marBottom w:val="0"/>
      <w:divBdr>
        <w:top w:val="none" w:sz="0" w:space="0" w:color="auto"/>
        <w:left w:val="none" w:sz="0" w:space="0" w:color="auto"/>
        <w:bottom w:val="none" w:sz="0" w:space="0" w:color="auto"/>
        <w:right w:val="none" w:sz="0" w:space="0" w:color="auto"/>
      </w:divBdr>
      <w:divsChild>
        <w:div w:id="992874013">
          <w:marLeft w:val="0"/>
          <w:marRight w:val="0"/>
          <w:marTop w:val="0"/>
          <w:marBottom w:val="0"/>
          <w:divBdr>
            <w:top w:val="none" w:sz="0" w:space="0" w:color="auto"/>
            <w:left w:val="none" w:sz="0" w:space="0" w:color="auto"/>
            <w:bottom w:val="none" w:sz="0" w:space="0" w:color="auto"/>
            <w:right w:val="none" w:sz="0" w:space="0" w:color="auto"/>
          </w:divBdr>
          <w:divsChild>
            <w:div w:id="645087782">
              <w:marLeft w:val="0"/>
              <w:marRight w:val="0"/>
              <w:marTop w:val="300"/>
              <w:marBottom w:val="300"/>
              <w:divBdr>
                <w:top w:val="single" w:sz="6" w:space="0" w:color="E5E5E5"/>
                <w:left w:val="single" w:sz="6" w:space="15" w:color="E5E5E5"/>
                <w:bottom w:val="single" w:sz="6" w:space="15" w:color="E5E5E5"/>
                <w:right w:val="single" w:sz="6" w:space="15" w:color="E5E5E5"/>
              </w:divBdr>
              <w:divsChild>
                <w:div w:id="188565046">
                  <w:marLeft w:val="0"/>
                  <w:marRight w:val="0"/>
                  <w:marTop w:val="600"/>
                  <w:marBottom w:val="300"/>
                  <w:divBdr>
                    <w:top w:val="none" w:sz="0" w:space="0" w:color="auto"/>
                    <w:left w:val="none" w:sz="0" w:space="0" w:color="auto"/>
                    <w:bottom w:val="none" w:sz="0" w:space="0" w:color="auto"/>
                    <w:right w:val="none" w:sz="0" w:space="0" w:color="auto"/>
                  </w:divBdr>
                  <w:divsChild>
                    <w:div w:id="1469779929">
                      <w:marLeft w:val="0"/>
                      <w:marRight w:val="0"/>
                      <w:marTop w:val="0"/>
                      <w:marBottom w:val="0"/>
                      <w:divBdr>
                        <w:top w:val="none" w:sz="0" w:space="0" w:color="auto"/>
                        <w:left w:val="none" w:sz="0" w:space="0" w:color="auto"/>
                        <w:bottom w:val="none" w:sz="0" w:space="0" w:color="auto"/>
                        <w:right w:val="none" w:sz="0" w:space="0" w:color="auto"/>
                      </w:divBdr>
                      <w:divsChild>
                        <w:div w:id="11561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3712">
      <w:bodyDiv w:val="1"/>
      <w:marLeft w:val="0"/>
      <w:marRight w:val="0"/>
      <w:marTop w:val="0"/>
      <w:marBottom w:val="0"/>
      <w:divBdr>
        <w:top w:val="none" w:sz="0" w:space="0" w:color="auto"/>
        <w:left w:val="none" w:sz="0" w:space="0" w:color="auto"/>
        <w:bottom w:val="none" w:sz="0" w:space="0" w:color="auto"/>
        <w:right w:val="none" w:sz="0" w:space="0" w:color="auto"/>
      </w:divBdr>
    </w:div>
    <w:div w:id="98641578">
      <w:bodyDiv w:val="1"/>
      <w:marLeft w:val="0"/>
      <w:marRight w:val="0"/>
      <w:marTop w:val="0"/>
      <w:marBottom w:val="0"/>
      <w:divBdr>
        <w:top w:val="none" w:sz="0" w:space="0" w:color="auto"/>
        <w:left w:val="none" w:sz="0" w:space="0" w:color="auto"/>
        <w:bottom w:val="none" w:sz="0" w:space="0" w:color="auto"/>
        <w:right w:val="none" w:sz="0" w:space="0" w:color="auto"/>
      </w:divBdr>
    </w:div>
    <w:div w:id="121075902">
      <w:bodyDiv w:val="1"/>
      <w:marLeft w:val="0"/>
      <w:marRight w:val="0"/>
      <w:marTop w:val="0"/>
      <w:marBottom w:val="0"/>
      <w:divBdr>
        <w:top w:val="none" w:sz="0" w:space="0" w:color="auto"/>
        <w:left w:val="none" w:sz="0" w:space="0" w:color="auto"/>
        <w:bottom w:val="none" w:sz="0" w:space="0" w:color="auto"/>
        <w:right w:val="none" w:sz="0" w:space="0" w:color="auto"/>
      </w:divBdr>
    </w:div>
    <w:div w:id="186254522">
      <w:bodyDiv w:val="1"/>
      <w:marLeft w:val="0"/>
      <w:marRight w:val="0"/>
      <w:marTop w:val="0"/>
      <w:marBottom w:val="0"/>
      <w:divBdr>
        <w:top w:val="none" w:sz="0" w:space="0" w:color="auto"/>
        <w:left w:val="none" w:sz="0" w:space="0" w:color="auto"/>
        <w:bottom w:val="none" w:sz="0" w:space="0" w:color="auto"/>
        <w:right w:val="none" w:sz="0" w:space="0" w:color="auto"/>
      </w:divBdr>
    </w:div>
    <w:div w:id="256135859">
      <w:bodyDiv w:val="1"/>
      <w:marLeft w:val="0"/>
      <w:marRight w:val="0"/>
      <w:marTop w:val="0"/>
      <w:marBottom w:val="0"/>
      <w:divBdr>
        <w:top w:val="none" w:sz="0" w:space="0" w:color="auto"/>
        <w:left w:val="none" w:sz="0" w:space="0" w:color="auto"/>
        <w:bottom w:val="none" w:sz="0" w:space="0" w:color="auto"/>
        <w:right w:val="none" w:sz="0" w:space="0" w:color="auto"/>
      </w:divBdr>
    </w:div>
    <w:div w:id="282229291">
      <w:bodyDiv w:val="1"/>
      <w:marLeft w:val="0"/>
      <w:marRight w:val="0"/>
      <w:marTop w:val="0"/>
      <w:marBottom w:val="0"/>
      <w:divBdr>
        <w:top w:val="none" w:sz="0" w:space="0" w:color="auto"/>
        <w:left w:val="none" w:sz="0" w:space="0" w:color="auto"/>
        <w:bottom w:val="none" w:sz="0" w:space="0" w:color="auto"/>
        <w:right w:val="none" w:sz="0" w:space="0" w:color="auto"/>
      </w:divBdr>
    </w:div>
    <w:div w:id="290402543">
      <w:bodyDiv w:val="1"/>
      <w:marLeft w:val="0"/>
      <w:marRight w:val="0"/>
      <w:marTop w:val="0"/>
      <w:marBottom w:val="0"/>
      <w:divBdr>
        <w:top w:val="none" w:sz="0" w:space="0" w:color="auto"/>
        <w:left w:val="none" w:sz="0" w:space="0" w:color="auto"/>
        <w:bottom w:val="none" w:sz="0" w:space="0" w:color="auto"/>
        <w:right w:val="none" w:sz="0" w:space="0" w:color="auto"/>
      </w:divBdr>
    </w:div>
    <w:div w:id="310058456">
      <w:bodyDiv w:val="1"/>
      <w:marLeft w:val="0"/>
      <w:marRight w:val="0"/>
      <w:marTop w:val="0"/>
      <w:marBottom w:val="0"/>
      <w:divBdr>
        <w:top w:val="none" w:sz="0" w:space="0" w:color="auto"/>
        <w:left w:val="none" w:sz="0" w:space="0" w:color="auto"/>
        <w:bottom w:val="none" w:sz="0" w:space="0" w:color="auto"/>
        <w:right w:val="none" w:sz="0" w:space="0" w:color="auto"/>
      </w:divBdr>
    </w:div>
    <w:div w:id="341199613">
      <w:bodyDiv w:val="1"/>
      <w:marLeft w:val="0"/>
      <w:marRight w:val="0"/>
      <w:marTop w:val="0"/>
      <w:marBottom w:val="0"/>
      <w:divBdr>
        <w:top w:val="none" w:sz="0" w:space="0" w:color="auto"/>
        <w:left w:val="none" w:sz="0" w:space="0" w:color="auto"/>
        <w:bottom w:val="none" w:sz="0" w:space="0" w:color="auto"/>
        <w:right w:val="none" w:sz="0" w:space="0" w:color="auto"/>
      </w:divBdr>
    </w:div>
    <w:div w:id="352851405">
      <w:bodyDiv w:val="1"/>
      <w:marLeft w:val="0"/>
      <w:marRight w:val="0"/>
      <w:marTop w:val="0"/>
      <w:marBottom w:val="0"/>
      <w:divBdr>
        <w:top w:val="none" w:sz="0" w:space="0" w:color="auto"/>
        <w:left w:val="none" w:sz="0" w:space="0" w:color="auto"/>
        <w:bottom w:val="none" w:sz="0" w:space="0" w:color="auto"/>
        <w:right w:val="none" w:sz="0" w:space="0" w:color="auto"/>
      </w:divBdr>
    </w:div>
    <w:div w:id="373233681">
      <w:bodyDiv w:val="1"/>
      <w:marLeft w:val="0"/>
      <w:marRight w:val="0"/>
      <w:marTop w:val="0"/>
      <w:marBottom w:val="0"/>
      <w:divBdr>
        <w:top w:val="none" w:sz="0" w:space="0" w:color="auto"/>
        <w:left w:val="none" w:sz="0" w:space="0" w:color="auto"/>
        <w:bottom w:val="none" w:sz="0" w:space="0" w:color="auto"/>
        <w:right w:val="none" w:sz="0" w:space="0" w:color="auto"/>
      </w:divBdr>
    </w:div>
    <w:div w:id="407774294">
      <w:bodyDiv w:val="1"/>
      <w:marLeft w:val="0"/>
      <w:marRight w:val="0"/>
      <w:marTop w:val="0"/>
      <w:marBottom w:val="0"/>
      <w:divBdr>
        <w:top w:val="none" w:sz="0" w:space="0" w:color="auto"/>
        <w:left w:val="none" w:sz="0" w:space="0" w:color="auto"/>
        <w:bottom w:val="none" w:sz="0" w:space="0" w:color="auto"/>
        <w:right w:val="none" w:sz="0" w:space="0" w:color="auto"/>
      </w:divBdr>
    </w:div>
    <w:div w:id="457839686">
      <w:bodyDiv w:val="1"/>
      <w:marLeft w:val="0"/>
      <w:marRight w:val="0"/>
      <w:marTop w:val="0"/>
      <w:marBottom w:val="0"/>
      <w:divBdr>
        <w:top w:val="none" w:sz="0" w:space="0" w:color="auto"/>
        <w:left w:val="none" w:sz="0" w:space="0" w:color="auto"/>
        <w:bottom w:val="none" w:sz="0" w:space="0" w:color="auto"/>
        <w:right w:val="none" w:sz="0" w:space="0" w:color="auto"/>
      </w:divBdr>
    </w:div>
    <w:div w:id="500703377">
      <w:bodyDiv w:val="1"/>
      <w:marLeft w:val="0"/>
      <w:marRight w:val="0"/>
      <w:marTop w:val="0"/>
      <w:marBottom w:val="0"/>
      <w:divBdr>
        <w:top w:val="none" w:sz="0" w:space="0" w:color="auto"/>
        <w:left w:val="none" w:sz="0" w:space="0" w:color="auto"/>
        <w:bottom w:val="none" w:sz="0" w:space="0" w:color="auto"/>
        <w:right w:val="none" w:sz="0" w:space="0" w:color="auto"/>
      </w:divBdr>
    </w:div>
    <w:div w:id="575478847">
      <w:bodyDiv w:val="1"/>
      <w:marLeft w:val="0"/>
      <w:marRight w:val="0"/>
      <w:marTop w:val="0"/>
      <w:marBottom w:val="0"/>
      <w:divBdr>
        <w:top w:val="none" w:sz="0" w:space="0" w:color="auto"/>
        <w:left w:val="none" w:sz="0" w:space="0" w:color="auto"/>
        <w:bottom w:val="none" w:sz="0" w:space="0" w:color="auto"/>
        <w:right w:val="none" w:sz="0" w:space="0" w:color="auto"/>
      </w:divBdr>
      <w:divsChild>
        <w:div w:id="1616981229">
          <w:marLeft w:val="547"/>
          <w:marRight w:val="0"/>
          <w:marTop w:val="0"/>
          <w:marBottom w:val="0"/>
          <w:divBdr>
            <w:top w:val="none" w:sz="0" w:space="0" w:color="auto"/>
            <w:left w:val="none" w:sz="0" w:space="0" w:color="auto"/>
            <w:bottom w:val="none" w:sz="0" w:space="0" w:color="auto"/>
            <w:right w:val="none" w:sz="0" w:space="0" w:color="auto"/>
          </w:divBdr>
        </w:div>
      </w:divsChild>
    </w:div>
    <w:div w:id="583607876">
      <w:bodyDiv w:val="1"/>
      <w:marLeft w:val="0"/>
      <w:marRight w:val="0"/>
      <w:marTop w:val="0"/>
      <w:marBottom w:val="0"/>
      <w:divBdr>
        <w:top w:val="none" w:sz="0" w:space="0" w:color="auto"/>
        <w:left w:val="none" w:sz="0" w:space="0" w:color="auto"/>
        <w:bottom w:val="none" w:sz="0" w:space="0" w:color="auto"/>
        <w:right w:val="none" w:sz="0" w:space="0" w:color="auto"/>
      </w:divBdr>
    </w:div>
    <w:div w:id="604046436">
      <w:bodyDiv w:val="1"/>
      <w:marLeft w:val="0"/>
      <w:marRight w:val="0"/>
      <w:marTop w:val="0"/>
      <w:marBottom w:val="0"/>
      <w:divBdr>
        <w:top w:val="none" w:sz="0" w:space="0" w:color="auto"/>
        <w:left w:val="none" w:sz="0" w:space="0" w:color="auto"/>
        <w:bottom w:val="none" w:sz="0" w:space="0" w:color="auto"/>
        <w:right w:val="none" w:sz="0" w:space="0" w:color="auto"/>
      </w:divBdr>
    </w:div>
    <w:div w:id="606698174">
      <w:bodyDiv w:val="1"/>
      <w:marLeft w:val="0"/>
      <w:marRight w:val="0"/>
      <w:marTop w:val="0"/>
      <w:marBottom w:val="0"/>
      <w:divBdr>
        <w:top w:val="none" w:sz="0" w:space="0" w:color="auto"/>
        <w:left w:val="none" w:sz="0" w:space="0" w:color="auto"/>
        <w:bottom w:val="none" w:sz="0" w:space="0" w:color="auto"/>
        <w:right w:val="none" w:sz="0" w:space="0" w:color="auto"/>
      </w:divBdr>
      <w:divsChild>
        <w:div w:id="1094474325">
          <w:marLeft w:val="0"/>
          <w:marRight w:val="0"/>
          <w:marTop w:val="0"/>
          <w:marBottom w:val="0"/>
          <w:divBdr>
            <w:top w:val="none" w:sz="0" w:space="0" w:color="auto"/>
            <w:left w:val="none" w:sz="0" w:space="0" w:color="auto"/>
            <w:bottom w:val="none" w:sz="0" w:space="0" w:color="auto"/>
            <w:right w:val="none" w:sz="0" w:space="0" w:color="auto"/>
          </w:divBdr>
          <w:divsChild>
            <w:div w:id="12695030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81468181">
      <w:bodyDiv w:val="1"/>
      <w:marLeft w:val="0"/>
      <w:marRight w:val="0"/>
      <w:marTop w:val="0"/>
      <w:marBottom w:val="0"/>
      <w:divBdr>
        <w:top w:val="none" w:sz="0" w:space="0" w:color="auto"/>
        <w:left w:val="none" w:sz="0" w:space="0" w:color="auto"/>
        <w:bottom w:val="none" w:sz="0" w:space="0" w:color="auto"/>
        <w:right w:val="none" w:sz="0" w:space="0" w:color="auto"/>
      </w:divBdr>
    </w:div>
    <w:div w:id="755322052">
      <w:bodyDiv w:val="1"/>
      <w:marLeft w:val="0"/>
      <w:marRight w:val="0"/>
      <w:marTop w:val="0"/>
      <w:marBottom w:val="0"/>
      <w:divBdr>
        <w:top w:val="none" w:sz="0" w:space="0" w:color="auto"/>
        <w:left w:val="none" w:sz="0" w:space="0" w:color="auto"/>
        <w:bottom w:val="none" w:sz="0" w:space="0" w:color="auto"/>
        <w:right w:val="none" w:sz="0" w:space="0" w:color="auto"/>
      </w:divBdr>
    </w:div>
    <w:div w:id="770467264">
      <w:bodyDiv w:val="1"/>
      <w:marLeft w:val="0"/>
      <w:marRight w:val="0"/>
      <w:marTop w:val="0"/>
      <w:marBottom w:val="0"/>
      <w:divBdr>
        <w:top w:val="none" w:sz="0" w:space="0" w:color="auto"/>
        <w:left w:val="none" w:sz="0" w:space="0" w:color="auto"/>
        <w:bottom w:val="none" w:sz="0" w:space="0" w:color="auto"/>
        <w:right w:val="none" w:sz="0" w:space="0" w:color="auto"/>
      </w:divBdr>
    </w:div>
    <w:div w:id="800147078">
      <w:bodyDiv w:val="1"/>
      <w:marLeft w:val="0"/>
      <w:marRight w:val="0"/>
      <w:marTop w:val="0"/>
      <w:marBottom w:val="0"/>
      <w:divBdr>
        <w:top w:val="none" w:sz="0" w:space="0" w:color="auto"/>
        <w:left w:val="none" w:sz="0" w:space="0" w:color="auto"/>
        <w:bottom w:val="none" w:sz="0" w:space="0" w:color="auto"/>
        <w:right w:val="none" w:sz="0" w:space="0" w:color="auto"/>
      </w:divBdr>
    </w:div>
    <w:div w:id="832911468">
      <w:bodyDiv w:val="1"/>
      <w:marLeft w:val="0"/>
      <w:marRight w:val="0"/>
      <w:marTop w:val="0"/>
      <w:marBottom w:val="0"/>
      <w:divBdr>
        <w:top w:val="none" w:sz="0" w:space="0" w:color="auto"/>
        <w:left w:val="none" w:sz="0" w:space="0" w:color="auto"/>
        <w:bottom w:val="none" w:sz="0" w:space="0" w:color="auto"/>
        <w:right w:val="none" w:sz="0" w:space="0" w:color="auto"/>
      </w:divBdr>
    </w:div>
    <w:div w:id="868028400">
      <w:bodyDiv w:val="1"/>
      <w:marLeft w:val="0"/>
      <w:marRight w:val="0"/>
      <w:marTop w:val="0"/>
      <w:marBottom w:val="0"/>
      <w:divBdr>
        <w:top w:val="none" w:sz="0" w:space="0" w:color="auto"/>
        <w:left w:val="none" w:sz="0" w:space="0" w:color="auto"/>
        <w:bottom w:val="none" w:sz="0" w:space="0" w:color="auto"/>
        <w:right w:val="none" w:sz="0" w:space="0" w:color="auto"/>
      </w:divBdr>
    </w:div>
    <w:div w:id="897476015">
      <w:bodyDiv w:val="1"/>
      <w:marLeft w:val="0"/>
      <w:marRight w:val="0"/>
      <w:marTop w:val="0"/>
      <w:marBottom w:val="0"/>
      <w:divBdr>
        <w:top w:val="none" w:sz="0" w:space="0" w:color="auto"/>
        <w:left w:val="none" w:sz="0" w:space="0" w:color="auto"/>
        <w:bottom w:val="none" w:sz="0" w:space="0" w:color="auto"/>
        <w:right w:val="none" w:sz="0" w:space="0" w:color="auto"/>
      </w:divBdr>
    </w:div>
    <w:div w:id="942804133">
      <w:bodyDiv w:val="1"/>
      <w:marLeft w:val="0"/>
      <w:marRight w:val="0"/>
      <w:marTop w:val="0"/>
      <w:marBottom w:val="0"/>
      <w:divBdr>
        <w:top w:val="none" w:sz="0" w:space="0" w:color="auto"/>
        <w:left w:val="none" w:sz="0" w:space="0" w:color="auto"/>
        <w:bottom w:val="none" w:sz="0" w:space="0" w:color="auto"/>
        <w:right w:val="none" w:sz="0" w:space="0" w:color="auto"/>
      </w:divBdr>
    </w:div>
    <w:div w:id="969557517">
      <w:bodyDiv w:val="1"/>
      <w:marLeft w:val="0"/>
      <w:marRight w:val="0"/>
      <w:marTop w:val="0"/>
      <w:marBottom w:val="0"/>
      <w:divBdr>
        <w:top w:val="none" w:sz="0" w:space="0" w:color="auto"/>
        <w:left w:val="none" w:sz="0" w:space="0" w:color="auto"/>
        <w:bottom w:val="none" w:sz="0" w:space="0" w:color="auto"/>
        <w:right w:val="none" w:sz="0" w:space="0" w:color="auto"/>
      </w:divBdr>
      <w:divsChild>
        <w:div w:id="63189664">
          <w:marLeft w:val="0"/>
          <w:marRight w:val="0"/>
          <w:marTop w:val="0"/>
          <w:marBottom w:val="0"/>
          <w:divBdr>
            <w:top w:val="none" w:sz="0" w:space="0" w:color="auto"/>
            <w:left w:val="none" w:sz="0" w:space="0" w:color="auto"/>
            <w:bottom w:val="none" w:sz="0" w:space="0" w:color="auto"/>
            <w:right w:val="none" w:sz="0" w:space="0" w:color="auto"/>
          </w:divBdr>
          <w:divsChild>
            <w:div w:id="1469472431">
              <w:marLeft w:val="0"/>
              <w:marRight w:val="0"/>
              <w:marTop w:val="0"/>
              <w:marBottom w:val="300"/>
              <w:divBdr>
                <w:top w:val="none" w:sz="0" w:space="0" w:color="auto"/>
                <w:left w:val="none" w:sz="0" w:space="0" w:color="auto"/>
                <w:bottom w:val="none" w:sz="0" w:space="0" w:color="auto"/>
                <w:right w:val="none" w:sz="0" w:space="0" w:color="auto"/>
              </w:divBdr>
              <w:divsChild>
                <w:div w:id="505435705">
                  <w:marLeft w:val="0"/>
                  <w:marRight w:val="0"/>
                  <w:marTop w:val="0"/>
                  <w:marBottom w:val="0"/>
                  <w:divBdr>
                    <w:top w:val="none" w:sz="0" w:space="0" w:color="auto"/>
                    <w:left w:val="none" w:sz="0" w:space="0" w:color="auto"/>
                    <w:bottom w:val="none" w:sz="0" w:space="0" w:color="auto"/>
                    <w:right w:val="none" w:sz="0" w:space="0" w:color="auto"/>
                  </w:divBdr>
                  <w:divsChild>
                    <w:div w:id="1072774753">
                      <w:marLeft w:val="0"/>
                      <w:marRight w:val="0"/>
                      <w:marTop w:val="0"/>
                      <w:marBottom w:val="0"/>
                      <w:divBdr>
                        <w:top w:val="none" w:sz="0" w:space="0" w:color="auto"/>
                        <w:left w:val="none" w:sz="0" w:space="0" w:color="auto"/>
                        <w:bottom w:val="none" w:sz="0" w:space="0" w:color="auto"/>
                        <w:right w:val="none" w:sz="0" w:space="0" w:color="auto"/>
                      </w:divBdr>
                      <w:divsChild>
                        <w:div w:id="2013868475">
                          <w:marLeft w:val="0"/>
                          <w:marRight w:val="0"/>
                          <w:marTop w:val="0"/>
                          <w:marBottom w:val="0"/>
                          <w:divBdr>
                            <w:top w:val="none" w:sz="0" w:space="0" w:color="auto"/>
                            <w:left w:val="none" w:sz="0" w:space="0" w:color="auto"/>
                            <w:bottom w:val="none" w:sz="0" w:space="0" w:color="auto"/>
                            <w:right w:val="none" w:sz="0" w:space="0" w:color="auto"/>
                          </w:divBdr>
                        </w:div>
                        <w:div w:id="1553736373">
                          <w:marLeft w:val="0"/>
                          <w:marRight w:val="0"/>
                          <w:marTop w:val="0"/>
                          <w:marBottom w:val="0"/>
                          <w:divBdr>
                            <w:top w:val="none" w:sz="0" w:space="0" w:color="auto"/>
                            <w:left w:val="none" w:sz="0" w:space="0" w:color="auto"/>
                            <w:bottom w:val="none" w:sz="0" w:space="0" w:color="auto"/>
                            <w:right w:val="none" w:sz="0" w:space="0" w:color="auto"/>
                          </w:divBdr>
                        </w:div>
                        <w:div w:id="147137892">
                          <w:marLeft w:val="0"/>
                          <w:marRight w:val="0"/>
                          <w:marTop w:val="0"/>
                          <w:marBottom w:val="0"/>
                          <w:divBdr>
                            <w:top w:val="none" w:sz="0" w:space="0" w:color="auto"/>
                            <w:left w:val="none" w:sz="0" w:space="0" w:color="auto"/>
                            <w:bottom w:val="none" w:sz="0" w:space="0" w:color="auto"/>
                            <w:right w:val="none" w:sz="0" w:space="0" w:color="auto"/>
                          </w:divBdr>
                        </w:div>
                        <w:div w:id="1876111271">
                          <w:marLeft w:val="0"/>
                          <w:marRight w:val="0"/>
                          <w:marTop w:val="0"/>
                          <w:marBottom w:val="0"/>
                          <w:divBdr>
                            <w:top w:val="none" w:sz="0" w:space="0" w:color="auto"/>
                            <w:left w:val="none" w:sz="0" w:space="0" w:color="auto"/>
                            <w:bottom w:val="none" w:sz="0" w:space="0" w:color="auto"/>
                            <w:right w:val="none" w:sz="0" w:space="0" w:color="auto"/>
                          </w:divBdr>
                        </w:div>
                        <w:div w:id="657340636">
                          <w:marLeft w:val="0"/>
                          <w:marRight w:val="0"/>
                          <w:marTop w:val="0"/>
                          <w:marBottom w:val="0"/>
                          <w:divBdr>
                            <w:top w:val="none" w:sz="0" w:space="0" w:color="auto"/>
                            <w:left w:val="none" w:sz="0" w:space="0" w:color="auto"/>
                            <w:bottom w:val="none" w:sz="0" w:space="0" w:color="auto"/>
                            <w:right w:val="none" w:sz="0" w:space="0" w:color="auto"/>
                          </w:divBdr>
                        </w:div>
                        <w:div w:id="16520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42254">
          <w:marLeft w:val="0"/>
          <w:marRight w:val="0"/>
          <w:marTop w:val="0"/>
          <w:marBottom w:val="0"/>
          <w:divBdr>
            <w:top w:val="none" w:sz="0" w:space="0" w:color="auto"/>
            <w:left w:val="none" w:sz="0" w:space="0" w:color="auto"/>
            <w:bottom w:val="none" w:sz="0" w:space="0" w:color="auto"/>
            <w:right w:val="none" w:sz="0" w:space="0" w:color="auto"/>
          </w:divBdr>
          <w:divsChild>
            <w:div w:id="7589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0846">
      <w:bodyDiv w:val="1"/>
      <w:marLeft w:val="0"/>
      <w:marRight w:val="0"/>
      <w:marTop w:val="0"/>
      <w:marBottom w:val="0"/>
      <w:divBdr>
        <w:top w:val="none" w:sz="0" w:space="0" w:color="auto"/>
        <w:left w:val="none" w:sz="0" w:space="0" w:color="auto"/>
        <w:bottom w:val="none" w:sz="0" w:space="0" w:color="auto"/>
        <w:right w:val="none" w:sz="0" w:space="0" w:color="auto"/>
      </w:divBdr>
    </w:div>
    <w:div w:id="1050956907">
      <w:bodyDiv w:val="1"/>
      <w:marLeft w:val="0"/>
      <w:marRight w:val="0"/>
      <w:marTop w:val="0"/>
      <w:marBottom w:val="0"/>
      <w:divBdr>
        <w:top w:val="none" w:sz="0" w:space="0" w:color="auto"/>
        <w:left w:val="none" w:sz="0" w:space="0" w:color="auto"/>
        <w:bottom w:val="none" w:sz="0" w:space="0" w:color="auto"/>
        <w:right w:val="none" w:sz="0" w:space="0" w:color="auto"/>
      </w:divBdr>
    </w:div>
    <w:div w:id="1059599528">
      <w:bodyDiv w:val="1"/>
      <w:marLeft w:val="0"/>
      <w:marRight w:val="0"/>
      <w:marTop w:val="0"/>
      <w:marBottom w:val="0"/>
      <w:divBdr>
        <w:top w:val="none" w:sz="0" w:space="0" w:color="auto"/>
        <w:left w:val="none" w:sz="0" w:space="0" w:color="auto"/>
        <w:bottom w:val="none" w:sz="0" w:space="0" w:color="auto"/>
        <w:right w:val="none" w:sz="0" w:space="0" w:color="auto"/>
      </w:divBdr>
    </w:div>
    <w:div w:id="1102187754">
      <w:bodyDiv w:val="1"/>
      <w:marLeft w:val="0"/>
      <w:marRight w:val="0"/>
      <w:marTop w:val="0"/>
      <w:marBottom w:val="0"/>
      <w:divBdr>
        <w:top w:val="none" w:sz="0" w:space="0" w:color="auto"/>
        <w:left w:val="none" w:sz="0" w:space="0" w:color="auto"/>
        <w:bottom w:val="none" w:sz="0" w:space="0" w:color="auto"/>
        <w:right w:val="none" w:sz="0" w:space="0" w:color="auto"/>
      </w:divBdr>
    </w:div>
    <w:div w:id="1112557545">
      <w:bodyDiv w:val="1"/>
      <w:marLeft w:val="0"/>
      <w:marRight w:val="0"/>
      <w:marTop w:val="0"/>
      <w:marBottom w:val="0"/>
      <w:divBdr>
        <w:top w:val="none" w:sz="0" w:space="0" w:color="auto"/>
        <w:left w:val="none" w:sz="0" w:space="0" w:color="auto"/>
        <w:bottom w:val="none" w:sz="0" w:space="0" w:color="auto"/>
        <w:right w:val="none" w:sz="0" w:space="0" w:color="auto"/>
      </w:divBdr>
    </w:div>
    <w:div w:id="1140659621">
      <w:bodyDiv w:val="1"/>
      <w:marLeft w:val="0"/>
      <w:marRight w:val="0"/>
      <w:marTop w:val="0"/>
      <w:marBottom w:val="0"/>
      <w:divBdr>
        <w:top w:val="none" w:sz="0" w:space="0" w:color="auto"/>
        <w:left w:val="none" w:sz="0" w:space="0" w:color="auto"/>
        <w:bottom w:val="none" w:sz="0" w:space="0" w:color="auto"/>
        <w:right w:val="none" w:sz="0" w:space="0" w:color="auto"/>
      </w:divBdr>
    </w:div>
    <w:div w:id="1228416179">
      <w:bodyDiv w:val="1"/>
      <w:marLeft w:val="0"/>
      <w:marRight w:val="0"/>
      <w:marTop w:val="0"/>
      <w:marBottom w:val="0"/>
      <w:divBdr>
        <w:top w:val="none" w:sz="0" w:space="0" w:color="auto"/>
        <w:left w:val="none" w:sz="0" w:space="0" w:color="auto"/>
        <w:bottom w:val="none" w:sz="0" w:space="0" w:color="auto"/>
        <w:right w:val="none" w:sz="0" w:space="0" w:color="auto"/>
      </w:divBdr>
    </w:div>
    <w:div w:id="1284263526">
      <w:bodyDiv w:val="1"/>
      <w:marLeft w:val="0"/>
      <w:marRight w:val="0"/>
      <w:marTop w:val="0"/>
      <w:marBottom w:val="0"/>
      <w:divBdr>
        <w:top w:val="none" w:sz="0" w:space="0" w:color="auto"/>
        <w:left w:val="none" w:sz="0" w:space="0" w:color="auto"/>
        <w:bottom w:val="none" w:sz="0" w:space="0" w:color="auto"/>
        <w:right w:val="none" w:sz="0" w:space="0" w:color="auto"/>
      </w:divBdr>
    </w:div>
    <w:div w:id="1307466947">
      <w:bodyDiv w:val="1"/>
      <w:marLeft w:val="0"/>
      <w:marRight w:val="0"/>
      <w:marTop w:val="0"/>
      <w:marBottom w:val="0"/>
      <w:divBdr>
        <w:top w:val="none" w:sz="0" w:space="0" w:color="auto"/>
        <w:left w:val="none" w:sz="0" w:space="0" w:color="auto"/>
        <w:bottom w:val="none" w:sz="0" w:space="0" w:color="auto"/>
        <w:right w:val="none" w:sz="0" w:space="0" w:color="auto"/>
      </w:divBdr>
    </w:div>
    <w:div w:id="1331566752">
      <w:bodyDiv w:val="1"/>
      <w:marLeft w:val="0"/>
      <w:marRight w:val="0"/>
      <w:marTop w:val="0"/>
      <w:marBottom w:val="0"/>
      <w:divBdr>
        <w:top w:val="none" w:sz="0" w:space="0" w:color="auto"/>
        <w:left w:val="none" w:sz="0" w:space="0" w:color="auto"/>
        <w:bottom w:val="none" w:sz="0" w:space="0" w:color="auto"/>
        <w:right w:val="none" w:sz="0" w:space="0" w:color="auto"/>
      </w:divBdr>
    </w:div>
    <w:div w:id="1408504083">
      <w:bodyDiv w:val="1"/>
      <w:marLeft w:val="0"/>
      <w:marRight w:val="0"/>
      <w:marTop w:val="0"/>
      <w:marBottom w:val="0"/>
      <w:divBdr>
        <w:top w:val="none" w:sz="0" w:space="0" w:color="auto"/>
        <w:left w:val="none" w:sz="0" w:space="0" w:color="auto"/>
        <w:bottom w:val="none" w:sz="0" w:space="0" w:color="auto"/>
        <w:right w:val="none" w:sz="0" w:space="0" w:color="auto"/>
      </w:divBdr>
    </w:div>
    <w:div w:id="1409157301">
      <w:bodyDiv w:val="1"/>
      <w:marLeft w:val="0"/>
      <w:marRight w:val="0"/>
      <w:marTop w:val="0"/>
      <w:marBottom w:val="0"/>
      <w:divBdr>
        <w:top w:val="none" w:sz="0" w:space="0" w:color="auto"/>
        <w:left w:val="none" w:sz="0" w:space="0" w:color="auto"/>
        <w:bottom w:val="none" w:sz="0" w:space="0" w:color="auto"/>
        <w:right w:val="none" w:sz="0" w:space="0" w:color="auto"/>
      </w:divBdr>
    </w:div>
    <w:div w:id="1436245719">
      <w:bodyDiv w:val="1"/>
      <w:marLeft w:val="0"/>
      <w:marRight w:val="0"/>
      <w:marTop w:val="0"/>
      <w:marBottom w:val="0"/>
      <w:divBdr>
        <w:top w:val="none" w:sz="0" w:space="0" w:color="auto"/>
        <w:left w:val="none" w:sz="0" w:space="0" w:color="auto"/>
        <w:bottom w:val="none" w:sz="0" w:space="0" w:color="auto"/>
        <w:right w:val="none" w:sz="0" w:space="0" w:color="auto"/>
      </w:divBdr>
    </w:div>
    <w:div w:id="1468007334">
      <w:bodyDiv w:val="1"/>
      <w:marLeft w:val="0"/>
      <w:marRight w:val="0"/>
      <w:marTop w:val="0"/>
      <w:marBottom w:val="0"/>
      <w:divBdr>
        <w:top w:val="none" w:sz="0" w:space="0" w:color="auto"/>
        <w:left w:val="none" w:sz="0" w:space="0" w:color="auto"/>
        <w:bottom w:val="none" w:sz="0" w:space="0" w:color="auto"/>
        <w:right w:val="none" w:sz="0" w:space="0" w:color="auto"/>
      </w:divBdr>
    </w:div>
    <w:div w:id="1608927358">
      <w:bodyDiv w:val="1"/>
      <w:marLeft w:val="0"/>
      <w:marRight w:val="0"/>
      <w:marTop w:val="0"/>
      <w:marBottom w:val="0"/>
      <w:divBdr>
        <w:top w:val="none" w:sz="0" w:space="0" w:color="auto"/>
        <w:left w:val="none" w:sz="0" w:space="0" w:color="auto"/>
        <w:bottom w:val="none" w:sz="0" w:space="0" w:color="auto"/>
        <w:right w:val="none" w:sz="0" w:space="0" w:color="auto"/>
      </w:divBdr>
    </w:div>
    <w:div w:id="1615867794">
      <w:bodyDiv w:val="1"/>
      <w:marLeft w:val="0"/>
      <w:marRight w:val="0"/>
      <w:marTop w:val="0"/>
      <w:marBottom w:val="0"/>
      <w:divBdr>
        <w:top w:val="none" w:sz="0" w:space="0" w:color="auto"/>
        <w:left w:val="none" w:sz="0" w:space="0" w:color="auto"/>
        <w:bottom w:val="none" w:sz="0" w:space="0" w:color="auto"/>
        <w:right w:val="none" w:sz="0" w:space="0" w:color="auto"/>
      </w:divBdr>
    </w:div>
    <w:div w:id="1621380257">
      <w:bodyDiv w:val="1"/>
      <w:marLeft w:val="0"/>
      <w:marRight w:val="0"/>
      <w:marTop w:val="0"/>
      <w:marBottom w:val="0"/>
      <w:divBdr>
        <w:top w:val="none" w:sz="0" w:space="0" w:color="auto"/>
        <w:left w:val="none" w:sz="0" w:space="0" w:color="auto"/>
        <w:bottom w:val="none" w:sz="0" w:space="0" w:color="auto"/>
        <w:right w:val="none" w:sz="0" w:space="0" w:color="auto"/>
      </w:divBdr>
    </w:div>
    <w:div w:id="1628046924">
      <w:bodyDiv w:val="1"/>
      <w:marLeft w:val="0"/>
      <w:marRight w:val="0"/>
      <w:marTop w:val="0"/>
      <w:marBottom w:val="0"/>
      <w:divBdr>
        <w:top w:val="none" w:sz="0" w:space="0" w:color="auto"/>
        <w:left w:val="none" w:sz="0" w:space="0" w:color="auto"/>
        <w:bottom w:val="none" w:sz="0" w:space="0" w:color="auto"/>
        <w:right w:val="none" w:sz="0" w:space="0" w:color="auto"/>
      </w:divBdr>
    </w:div>
    <w:div w:id="1634796407">
      <w:bodyDiv w:val="1"/>
      <w:marLeft w:val="0"/>
      <w:marRight w:val="0"/>
      <w:marTop w:val="0"/>
      <w:marBottom w:val="0"/>
      <w:divBdr>
        <w:top w:val="none" w:sz="0" w:space="0" w:color="auto"/>
        <w:left w:val="none" w:sz="0" w:space="0" w:color="auto"/>
        <w:bottom w:val="none" w:sz="0" w:space="0" w:color="auto"/>
        <w:right w:val="none" w:sz="0" w:space="0" w:color="auto"/>
      </w:divBdr>
    </w:div>
    <w:div w:id="1748844342">
      <w:bodyDiv w:val="1"/>
      <w:marLeft w:val="0"/>
      <w:marRight w:val="0"/>
      <w:marTop w:val="0"/>
      <w:marBottom w:val="0"/>
      <w:divBdr>
        <w:top w:val="none" w:sz="0" w:space="0" w:color="auto"/>
        <w:left w:val="none" w:sz="0" w:space="0" w:color="auto"/>
        <w:bottom w:val="none" w:sz="0" w:space="0" w:color="auto"/>
        <w:right w:val="none" w:sz="0" w:space="0" w:color="auto"/>
      </w:divBdr>
    </w:div>
    <w:div w:id="1751191214">
      <w:bodyDiv w:val="1"/>
      <w:marLeft w:val="0"/>
      <w:marRight w:val="0"/>
      <w:marTop w:val="0"/>
      <w:marBottom w:val="0"/>
      <w:divBdr>
        <w:top w:val="none" w:sz="0" w:space="0" w:color="auto"/>
        <w:left w:val="none" w:sz="0" w:space="0" w:color="auto"/>
        <w:bottom w:val="none" w:sz="0" w:space="0" w:color="auto"/>
        <w:right w:val="none" w:sz="0" w:space="0" w:color="auto"/>
      </w:divBdr>
    </w:div>
    <w:div w:id="1797210876">
      <w:bodyDiv w:val="1"/>
      <w:marLeft w:val="0"/>
      <w:marRight w:val="0"/>
      <w:marTop w:val="0"/>
      <w:marBottom w:val="0"/>
      <w:divBdr>
        <w:top w:val="none" w:sz="0" w:space="0" w:color="auto"/>
        <w:left w:val="none" w:sz="0" w:space="0" w:color="auto"/>
        <w:bottom w:val="none" w:sz="0" w:space="0" w:color="auto"/>
        <w:right w:val="none" w:sz="0" w:space="0" w:color="auto"/>
      </w:divBdr>
    </w:div>
    <w:div w:id="1809324667">
      <w:bodyDiv w:val="1"/>
      <w:marLeft w:val="0"/>
      <w:marRight w:val="0"/>
      <w:marTop w:val="0"/>
      <w:marBottom w:val="0"/>
      <w:divBdr>
        <w:top w:val="none" w:sz="0" w:space="0" w:color="auto"/>
        <w:left w:val="none" w:sz="0" w:space="0" w:color="auto"/>
        <w:bottom w:val="none" w:sz="0" w:space="0" w:color="auto"/>
        <w:right w:val="none" w:sz="0" w:space="0" w:color="auto"/>
      </w:divBdr>
      <w:divsChild>
        <w:div w:id="1120952541">
          <w:marLeft w:val="0"/>
          <w:marRight w:val="0"/>
          <w:marTop w:val="0"/>
          <w:marBottom w:val="0"/>
          <w:divBdr>
            <w:top w:val="none" w:sz="0" w:space="0" w:color="auto"/>
            <w:left w:val="none" w:sz="0" w:space="0" w:color="auto"/>
            <w:bottom w:val="none" w:sz="0" w:space="0" w:color="auto"/>
            <w:right w:val="none" w:sz="0" w:space="0" w:color="auto"/>
          </w:divBdr>
        </w:div>
        <w:div w:id="774326827">
          <w:marLeft w:val="0"/>
          <w:marRight w:val="0"/>
          <w:marTop w:val="0"/>
          <w:marBottom w:val="0"/>
          <w:divBdr>
            <w:top w:val="none" w:sz="0" w:space="0" w:color="auto"/>
            <w:left w:val="none" w:sz="0" w:space="0" w:color="auto"/>
            <w:bottom w:val="none" w:sz="0" w:space="0" w:color="auto"/>
            <w:right w:val="none" w:sz="0" w:space="0" w:color="auto"/>
          </w:divBdr>
        </w:div>
      </w:divsChild>
    </w:div>
    <w:div w:id="1830749579">
      <w:bodyDiv w:val="1"/>
      <w:marLeft w:val="0"/>
      <w:marRight w:val="0"/>
      <w:marTop w:val="0"/>
      <w:marBottom w:val="0"/>
      <w:divBdr>
        <w:top w:val="none" w:sz="0" w:space="0" w:color="auto"/>
        <w:left w:val="none" w:sz="0" w:space="0" w:color="auto"/>
        <w:bottom w:val="none" w:sz="0" w:space="0" w:color="auto"/>
        <w:right w:val="none" w:sz="0" w:space="0" w:color="auto"/>
      </w:divBdr>
    </w:div>
    <w:div w:id="1833905496">
      <w:bodyDiv w:val="1"/>
      <w:marLeft w:val="0"/>
      <w:marRight w:val="0"/>
      <w:marTop w:val="0"/>
      <w:marBottom w:val="0"/>
      <w:divBdr>
        <w:top w:val="none" w:sz="0" w:space="0" w:color="auto"/>
        <w:left w:val="none" w:sz="0" w:space="0" w:color="auto"/>
        <w:bottom w:val="none" w:sz="0" w:space="0" w:color="auto"/>
        <w:right w:val="none" w:sz="0" w:space="0" w:color="auto"/>
      </w:divBdr>
    </w:div>
    <w:div w:id="1865240577">
      <w:bodyDiv w:val="1"/>
      <w:marLeft w:val="0"/>
      <w:marRight w:val="0"/>
      <w:marTop w:val="0"/>
      <w:marBottom w:val="0"/>
      <w:divBdr>
        <w:top w:val="none" w:sz="0" w:space="0" w:color="auto"/>
        <w:left w:val="none" w:sz="0" w:space="0" w:color="auto"/>
        <w:bottom w:val="none" w:sz="0" w:space="0" w:color="auto"/>
        <w:right w:val="none" w:sz="0" w:space="0" w:color="auto"/>
      </w:divBdr>
    </w:div>
    <w:div w:id="1893884693">
      <w:bodyDiv w:val="1"/>
      <w:marLeft w:val="0"/>
      <w:marRight w:val="0"/>
      <w:marTop w:val="0"/>
      <w:marBottom w:val="0"/>
      <w:divBdr>
        <w:top w:val="none" w:sz="0" w:space="0" w:color="auto"/>
        <w:left w:val="none" w:sz="0" w:space="0" w:color="auto"/>
        <w:bottom w:val="none" w:sz="0" w:space="0" w:color="auto"/>
        <w:right w:val="none" w:sz="0" w:space="0" w:color="auto"/>
      </w:divBdr>
      <w:divsChild>
        <w:div w:id="332223577">
          <w:marLeft w:val="0"/>
          <w:marRight w:val="0"/>
          <w:marTop w:val="0"/>
          <w:marBottom w:val="0"/>
          <w:divBdr>
            <w:top w:val="none" w:sz="0" w:space="0" w:color="auto"/>
            <w:left w:val="none" w:sz="0" w:space="0" w:color="auto"/>
            <w:bottom w:val="none" w:sz="0" w:space="0" w:color="auto"/>
            <w:right w:val="none" w:sz="0" w:space="0" w:color="auto"/>
          </w:divBdr>
          <w:divsChild>
            <w:div w:id="7457623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19948348">
      <w:bodyDiv w:val="1"/>
      <w:marLeft w:val="0"/>
      <w:marRight w:val="0"/>
      <w:marTop w:val="0"/>
      <w:marBottom w:val="0"/>
      <w:divBdr>
        <w:top w:val="none" w:sz="0" w:space="0" w:color="auto"/>
        <w:left w:val="none" w:sz="0" w:space="0" w:color="auto"/>
        <w:bottom w:val="none" w:sz="0" w:space="0" w:color="auto"/>
        <w:right w:val="none" w:sz="0" w:space="0" w:color="auto"/>
      </w:divBdr>
      <w:divsChild>
        <w:div w:id="1883715087">
          <w:marLeft w:val="0"/>
          <w:marRight w:val="0"/>
          <w:marTop w:val="0"/>
          <w:marBottom w:val="0"/>
          <w:divBdr>
            <w:top w:val="none" w:sz="0" w:space="0" w:color="auto"/>
            <w:left w:val="none" w:sz="0" w:space="0" w:color="auto"/>
            <w:bottom w:val="none" w:sz="0" w:space="0" w:color="auto"/>
            <w:right w:val="none" w:sz="0" w:space="0" w:color="auto"/>
          </w:divBdr>
          <w:divsChild>
            <w:div w:id="196785600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38054394">
      <w:bodyDiv w:val="1"/>
      <w:marLeft w:val="0"/>
      <w:marRight w:val="0"/>
      <w:marTop w:val="0"/>
      <w:marBottom w:val="0"/>
      <w:divBdr>
        <w:top w:val="none" w:sz="0" w:space="0" w:color="auto"/>
        <w:left w:val="none" w:sz="0" w:space="0" w:color="auto"/>
        <w:bottom w:val="none" w:sz="0" w:space="0" w:color="auto"/>
        <w:right w:val="none" w:sz="0" w:space="0" w:color="auto"/>
      </w:divBdr>
    </w:div>
    <w:div w:id="2011330224">
      <w:bodyDiv w:val="1"/>
      <w:marLeft w:val="0"/>
      <w:marRight w:val="0"/>
      <w:marTop w:val="0"/>
      <w:marBottom w:val="0"/>
      <w:divBdr>
        <w:top w:val="none" w:sz="0" w:space="0" w:color="auto"/>
        <w:left w:val="none" w:sz="0" w:space="0" w:color="auto"/>
        <w:bottom w:val="none" w:sz="0" w:space="0" w:color="auto"/>
        <w:right w:val="none" w:sz="0" w:space="0" w:color="auto"/>
      </w:divBdr>
    </w:div>
    <w:div w:id="2013599790">
      <w:bodyDiv w:val="1"/>
      <w:marLeft w:val="0"/>
      <w:marRight w:val="0"/>
      <w:marTop w:val="0"/>
      <w:marBottom w:val="0"/>
      <w:divBdr>
        <w:top w:val="none" w:sz="0" w:space="0" w:color="auto"/>
        <w:left w:val="none" w:sz="0" w:space="0" w:color="auto"/>
        <w:bottom w:val="none" w:sz="0" w:space="0" w:color="auto"/>
        <w:right w:val="none" w:sz="0" w:space="0" w:color="auto"/>
      </w:divBdr>
    </w:div>
    <w:div w:id="2068141878">
      <w:bodyDiv w:val="1"/>
      <w:marLeft w:val="0"/>
      <w:marRight w:val="0"/>
      <w:marTop w:val="0"/>
      <w:marBottom w:val="0"/>
      <w:divBdr>
        <w:top w:val="none" w:sz="0" w:space="0" w:color="auto"/>
        <w:left w:val="none" w:sz="0" w:space="0" w:color="auto"/>
        <w:bottom w:val="none" w:sz="0" w:space="0" w:color="auto"/>
        <w:right w:val="none" w:sz="0" w:space="0" w:color="auto"/>
      </w:divBdr>
      <w:divsChild>
        <w:div w:id="169026792">
          <w:marLeft w:val="0"/>
          <w:marRight w:val="0"/>
          <w:marTop w:val="0"/>
          <w:marBottom w:val="0"/>
          <w:divBdr>
            <w:top w:val="none" w:sz="0" w:space="0" w:color="auto"/>
            <w:left w:val="none" w:sz="0" w:space="0" w:color="auto"/>
            <w:bottom w:val="none" w:sz="0" w:space="0" w:color="auto"/>
            <w:right w:val="none" w:sz="0" w:space="0" w:color="auto"/>
          </w:divBdr>
          <w:divsChild>
            <w:div w:id="1085954158">
              <w:marLeft w:val="0"/>
              <w:marRight w:val="0"/>
              <w:marTop w:val="0"/>
              <w:marBottom w:val="0"/>
              <w:divBdr>
                <w:top w:val="none" w:sz="0" w:space="0" w:color="auto"/>
                <w:left w:val="none" w:sz="0" w:space="0" w:color="auto"/>
                <w:bottom w:val="none" w:sz="0" w:space="0" w:color="auto"/>
                <w:right w:val="none" w:sz="0" w:space="0" w:color="auto"/>
              </w:divBdr>
              <w:divsChild>
                <w:div w:id="2025397061">
                  <w:marLeft w:val="0"/>
                  <w:marRight w:val="0"/>
                  <w:marTop w:val="0"/>
                  <w:marBottom w:val="0"/>
                  <w:divBdr>
                    <w:top w:val="none" w:sz="0" w:space="0" w:color="auto"/>
                    <w:left w:val="none" w:sz="0" w:space="0" w:color="auto"/>
                    <w:bottom w:val="none" w:sz="0" w:space="0" w:color="auto"/>
                    <w:right w:val="none" w:sz="0" w:space="0" w:color="auto"/>
                  </w:divBdr>
                  <w:divsChild>
                    <w:div w:id="1474562052">
                      <w:marLeft w:val="0"/>
                      <w:marRight w:val="0"/>
                      <w:marTop w:val="0"/>
                      <w:marBottom w:val="0"/>
                      <w:divBdr>
                        <w:top w:val="none" w:sz="0" w:space="0" w:color="auto"/>
                        <w:left w:val="none" w:sz="0" w:space="0" w:color="auto"/>
                        <w:bottom w:val="none" w:sz="0" w:space="0" w:color="auto"/>
                        <w:right w:val="none" w:sz="0" w:space="0" w:color="auto"/>
                      </w:divBdr>
                      <w:divsChild>
                        <w:div w:id="919949246">
                          <w:marLeft w:val="0"/>
                          <w:marRight w:val="0"/>
                          <w:marTop w:val="0"/>
                          <w:marBottom w:val="0"/>
                          <w:divBdr>
                            <w:top w:val="none" w:sz="0" w:space="0" w:color="auto"/>
                            <w:left w:val="none" w:sz="0" w:space="0" w:color="auto"/>
                            <w:bottom w:val="none" w:sz="0" w:space="0" w:color="auto"/>
                            <w:right w:val="none" w:sz="0" w:space="0" w:color="auto"/>
                          </w:divBdr>
                          <w:divsChild>
                            <w:div w:id="178663459">
                              <w:marLeft w:val="0"/>
                              <w:marRight w:val="0"/>
                              <w:marTop w:val="0"/>
                              <w:marBottom w:val="0"/>
                              <w:divBdr>
                                <w:top w:val="none" w:sz="0" w:space="0" w:color="auto"/>
                                <w:left w:val="none" w:sz="0" w:space="0" w:color="auto"/>
                                <w:bottom w:val="none" w:sz="0" w:space="0" w:color="auto"/>
                                <w:right w:val="none" w:sz="0" w:space="0" w:color="auto"/>
                              </w:divBdr>
                              <w:divsChild>
                                <w:div w:id="1710648117">
                                  <w:marLeft w:val="0"/>
                                  <w:marRight w:val="0"/>
                                  <w:marTop w:val="0"/>
                                  <w:marBottom w:val="0"/>
                                  <w:divBdr>
                                    <w:top w:val="none" w:sz="0" w:space="0" w:color="auto"/>
                                    <w:left w:val="none" w:sz="0" w:space="0" w:color="auto"/>
                                    <w:bottom w:val="none" w:sz="0" w:space="0" w:color="auto"/>
                                    <w:right w:val="none" w:sz="0" w:space="0" w:color="auto"/>
                                  </w:divBdr>
                                  <w:divsChild>
                                    <w:div w:id="216749108">
                                      <w:marLeft w:val="0"/>
                                      <w:marRight w:val="0"/>
                                      <w:marTop w:val="0"/>
                                      <w:marBottom w:val="0"/>
                                      <w:divBdr>
                                        <w:top w:val="none" w:sz="0" w:space="0" w:color="auto"/>
                                        <w:left w:val="none" w:sz="0" w:space="0" w:color="auto"/>
                                        <w:bottom w:val="none" w:sz="0" w:space="0" w:color="auto"/>
                                        <w:right w:val="none" w:sz="0" w:space="0" w:color="auto"/>
                                      </w:divBdr>
                                      <w:divsChild>
                                        <w:div w:id="1528174857">
                                          <w:marLeft w:val="0"/>
                                          <w:marRight w:val="0"/>
                                          <w:marTop w:val="0"/>
                                          <w:marBottom w:val="0"/>
                                          <w:divBdr>
                                            <w:top w:val="none" w:sz="0" w:space="0" w:color="auto"/>
                                            <w:left w:val="none" w:sz="0" w:space="0" w:color="auto"/>
                                            <w:bottom w:val="none" w:sz="0" w:space="0" w:color="auto"/>
                                            <w:right w:val="none" w:sz="0" w:space="0" w:color="auto"/>
                                          </w:divBdr>
                                          <w:divsChild>
                                            <w:div w:id="1611274711">
                                              <w:marLeft w:val="0"/>
                                              <w:marRight w:val="0"/>
                                              <w:marTop w:val="0"/>
                                              <w:marBottom w:val="0"/>
                                              <w:divBdr>
                                                <w:top w:val="none" w:sz="0" w:space="0" w:color="auto"/>
                                                <w:left w:val="none" w:sz="0" w:space="0" w:color="auto"/>
                                                <w:bottom w:val="none" w:sz="0" w:space="0" w:color="auto"/>
                                                <w:right w:val="none" w:sz="0" w:space="0" w:color="auto"/>
                                              </w:divBdr>
                                              <w:divsChild>
                                                <w:div w:id="1666129698">
                                                  <w:marLeft w:val="0"/>
                                                  <w:marRight w:val="0"/>
                                                  <w:marTop w:val="0"/>
                                                  <w:marBottom w:val="0"/>
                                                  <w:divBdr>
                                                    <w:top w:val="none" w:sz="0" w:space="0" w:color="auto"/>
                                                    <w:left w:val="none" w:sz="0" w:space="0" w:color="auto"/>
                                                    <w:bottom w:val="none" w:sz="0" w:space="0" w:color="auto"/>
                                                    <w:right w:val="none" w:sz="0" w:space="0" w:color="auto"/>
                                                  </w:divBdr>
                                                  <w:divsChild>
                                                    <w:div w:id="2052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457032">
          <w:marLeft w:val="0"/>
          <w:marRight w:val="0"/>
          <w:marTop w:val="0"/>
          <w:marBottom w:val="0"/>
          <w:divBdr>
            <w:top w:val="none" w:sz="0" w:space="0" w:color="auto"/>
            <w:left w:val="none" w:sz="0" w:space="0" w:color="auto"/>
            <w:bottom w:val="none" w:sz="0" w:space="0" w:color="auto"/>
            <w:right w:val="none" w:sz="0" w:space="0" w:color="auto"/>
          </w:divBdr>
        </w:div>
      </w:divsChild>
    </w:div>
    <w:div w:id="2079816642">
      <w:bodyDiv w:val="1"/>
      <w:marLeft w:val="0"/>
      <w:marRight w:val="0"/>
      <w:marTop w:val="0"/>
      <w:marBottom w:val="0"/>
      <w:divBdr>
        <w:top w:val="none" w:sz="0" w:space="0" w:color="auto"/>
        <w:left w:val="none" w:sz="0" w:space="0" w:color="auto"/>
        <w:bottom w:val="none" w:sz="0" w:space="0" w:color="auto"/>
        <w:right w:val="none" w:sz="0" w:space="0" w:color="auto"/>
      </w:divBdr>
    </w:div>
    <w:div w:id="2105570894">
      <w:bodyDiv w:val="1"/>
      <w:marLeft w:val="0"/>
      <w:marRight w:val="0"/>
      <w:marTop w:val="0"/>
      <w:marBottom w:val="0"/>
      <w:divBdr>
        <w:top w:val="none" w:sz="0" w:space="0" w:color="auto"/>
        <w:left w:val="none" w:sz="0" w:space="0" w:color="auto"/>
        <w:bottom w:val="none" w:sz="0" w:space="0" w:color="auto"/>
        <w:right w:val="none" w:sz="0" w:space="0" w:color="auto"/>
      </w:divBdr>
      <w:divsChild>
        <w:div w:id="578635114">
          <w:marLeft w:val="0"/>
          <w:marRight w:val="0"/>
          <w:marTop w:val="0"/>
          <w:marBottom w:val="0"/>
          <w:divBdr>
            <w:top w:val="none" w:sz="0" w:space="0" w:color="auto"/>
            <w:left w:val="none" w:sz="0" w:space="0" w:color="auto"/>
            <w:bottom w:val="none" w:sz="0" w:space="0" w:color="auto"/>
            <w:right w:val="none" w:sz="0" w:space="0" w:color="auto"/>
          </w:divBdr>
          <w:divsChild>
            <w:div w:id="98127223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0590110">
      <w:bodyDiv w:val="1"/>
      <w:marLeft w:val="0"/>
      <w:marRight w:val="0"/>
      <w:marTop w:val="0"/>
      <w:marBottom w:val="0"/>
      <w:divBdr>
        <w:top w:val="none" w:sz="0" w:space="0" w:color="auto"/>
        <w:left w:val="none" w:sz="0" w:space="0" w:color="auto"/>
        <w:bottom w:val="none" w:sz="0" w:space="0" w:color="auto"/>
        <w:right w:val="none" w:sz="0" w:space="0" w:color="auto"/>
      </w:divBdr>
    </w:div>
    <w:div w:id="2140998223">
      <w:bodyDiv w:val="1"/>
      <w:marLeft w:val="0"/>
      <w:marRight w:val="0"/>
      <w:marTop w:val="0"/>
      <w:marBottom w:val="0"/>
      <w:divBdr>
        <w:top w:val="none" w:sz="0" w:space="0" w:color="auto"/>
        <w:left w:val="none" w:sz="0" w:space="0" w:color="auto"/>
        <w:bottom w:val="none" w:sz="0" w:space="0" w:color="auto"/>
        <w:right w:val="none" w:sz="0" w:space="0" w:color="auto"/>
      </w:divBdr>
      <w:divsChild>
        <w:div w:id="697972923">
          <w:marLeft w:val="0"/>
          <w:marRight w:val="0"/>
          <w:marTop w:val="0"/>
          <w:marBottom w:val="0"/>
          <w:divBdr>
            <w:top w:val="none" w:sz="0" w:space="0" w:color="auto"/>
            <w:left w:val="none" w:sz="0" w:space="0" w:color="auto"/>
            <w:bottom w:val="none" w:sz="0" w:space="0" w:color="auto"/>
            <w:right w:val="none" w:sz="0" w:space="0" w:color="auto"/>
          </w:divBdr>
          <w:divsChild>
            <w:div w:id="1110510894">
              <w:marLeft w:val="0"/>
              <w:marRight w:val="0"/>
              <w:marTop w:val="0"/>
              <w:marBottom w:val="0"/>
              <w:divBdr>
                <w:top w:val="none" w:sz="0" w:space="0" w:color="auto"/>
                <w:left w:val="none" w:sz="0" w:space="0" w:color="auto"/>
                <w:bottom w:val="none" w:sz="0" w:space="0" w:color="auto"/>
                <w:right w:val="none" w:sz="0" w:space="0" w:color="auto"/>
              </w:divBdr>
              <w:divsChild>
                <w:div w:id="1249344245">
                  <w:marLeft w:val="0"/>
                  <w:marRight w:val="0"/>
                  <w:marTop w:val="0"/>
                  <w:marBottom w:val="0"/>
                  <w:divBdr>
                    <w:top w:val="none" w:sz="0" w:space="0" w:color="auto"/>
                    <w:left w:val="none" w:sz="0" w:space="0" w:color="auto"/>
                    <w:bottom w:val="none" w:sz="0" w:space="0" w:color="auto"/>
                    <w:right w:val="none" w:sz="0" w:space="0" w:color="auto"/>
                  </w:divBdr>
                  <w:divsChild>
                    <w:div w:id="816799209">
                      <w:marLeft w:val="0"/>
                      <w:marRight w:val="0"/>
                      <w:marTop w:val="0"/>
                      <w:marBottom w:val="0"/>
                      <w:divBdr>
                        <w:top w:val="none" w:sz="0" w:space="0" w:color="auto"/>
                        <w:left w:val="none" w:sz="0" w:space="0" w:color="auto"/>
                        <w:bottom w:val="none" w:sz="0" w:space="0" w:color="auto"/>
                        <w:right w:val="none" w:sz="0" w:space="0" w:color="auto"/>
                      </w:divBdr>
                      <w:divsChild>
                        <w:div w:id="1043166621">
                          <w:marLeft w:val="0"/>
                          <w:marRight w:val="0"/>
                          <w:marTop w:val="0"/>
                          <w:marBottom w:val="0"/>
                          <w:divBdr>
                            <w:top w:val="none" w:sz="0" w:space="0" w:color="auto"/>
                            <w:left w:val="none" w:sz="0" w:space="0" w:color="auto"/>
                            <w:bottom w:val="none" w:sz="0" w:space="0" w:color="auto"/>
                            <w:right w:val="none" w:sz="0" w:space="0" w:color="auto"/>
                          </w:divBdr>
                          <w:divsChild>
                            <w:div w:id="200023469">
                              <w:marLeft w:val="0"/>
                              <w:marRight w:val="0"/>
                              <w:marTop w:val="0"/>
                              <w:marBottom w:val="0"/>
                              <w:divBdr>
                                <w:top w:val="none" w:sz="0" w:space="0" w:color="auto"/>
                                <w:left w:val="none" w:sz="0" w:space="0" w:color="auto"/>
                                <w:bottom w:val="none" w:sz="0" w:space="0" w:color="auto"/>
                                <w:right w:val="none" w:sz="0" w:space="0" w:color="auto"/>
                              </w:divBdr>
                            </w:div>
                            <w:div w:id="1978871409">
                              <w:marLeft w:val="0"/>
                              <w:marRight w:val="0"/>
                              <w:marTop w:val="0"/>
                              <w:marBottom w:val="0"/>
                              <w:divBdr>
                                <w:top w:val="none" w:sz="0" w:space="0" w:color="auto"/>
                                <w:left w:val="none" w:sz="0" w:space="0" w:color="auto"/>
                                <w:bottom w:val="none" w:sz="0" w:space="0" w:color="auto"/>
                                <w:right w:val="none" w:sz="0" w:space="0" w:color="auto"/>
                              </w:divBdr>
                            </w:div>
                          </w:divsChild>
                        </w:div>
                        <w:div w:id="1289512150">
                          <w:marLeft w:val="0"/>
                          <w:marRight w:val="0"/>
                          <w:marTop w:val="0"/>
                          <w:marBottom w:val="0"/>
                          <w:divBdr>
                            <w:top w:val="none" w:sz="0" w:space="0" w:color="auto"/>
                            <w:left w:val="none" w:sz="0" w:space="0" w:color="auto"/>
                            <w:bottom w:val="none" w:sz="0" w:space="0" w:color="auto"/>
                            <w:right w:val="none" w:sz="0" w:space="0" w:color="auto"/>
                          </w:divBdr>
                          <w:divsChild>
                            <w:div w:id="385033224">
                              <w:marLeft w:val="0"/>
                              <w:marRight w:val="0"/>
                              <w:marTop w:val="0"/>
                              <w:marBottom w:val="0"/>
                              <w:divBdr>
                                <w:top w:val="none" w:sz="0" w:space="0" w:color="auto"/>
                                <w:left w:val="none" w:sz="0" w:space="0" w:color="auto"/>
                                <w:bottom w:val="none" w:sz="0" w:space="0" w:color="auto"/>
                                <w:right w:val="none" w:sz="0" w:space="0" w:color="auto"/>
                              </w:divBdr>
                            </w:div>
                          </w:divsChild>
                        </w:div>
                        <w:div w:id="1909535996">
                          <w:marLeft w:val="0"/>
                          <w:marRight w:val="0"/>
                          <w:marTop w:val="0"/>
                          <w:marBottom w:val="0"/>
                          <w:divBdr>
                            <w:top w:val="none" w:sz="0" w:space="0" w:color="auto"/>
                            <w:left w:val="none" w:sz="0" w:space="0" w:color="auto"/>
                            <w:bottom w:val="none" w:sz="0" w:space="0" w:color="auto"/>
                            <w:right w:val="none" w:sz="0" w:space="0" w:color="auto"/>
                          </w:divBdr>
                          <w:divsChild>
                            <w:div w:id="929117671">
                              <w:marLeft w:val="0"/>
                              <w:marRight w:val="0"/>
                              <w:marTop w:val="0"/>
                              <w:marBottom w:val="0"/>
                              <w:divBdr>
                                <w:top w:val="none" w:sz="0" w:space="0" w:color="auto"/>
                                <w:left w:val="none" w:sz="0" w:space="0" w:color="auto"/>
                                <w:bottom w:val="none" w:sz="0" w:space="0" w:color="auto"/>
                                <w:right w:val="none" w:sz="0" w:space="0" w:color="auto"/>
                              </w:divBdr>
                            </w:div>
                            <w:div w:id="19175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lcomebc.ca/Immigrate-to-B-C/B-C-Provincial-Nominee-Program/Documents" TargetMode="External"/><Relationship Id="rId18" Type="http://schemas.openxmlformats.org/officeDocument/2006/relationships/hyperlink" Target="http://www.ic.gc.ca/eic/site/cipointernet-internetopic.nsf/eng/home" TargetMode="External"/><Relationship Id="rId26" Type="http://schemas.openxmlformats.org/officeDocument/2006/relationships/hyperlink" Target="http://www.labour.gc.ca/eng/home.shtml" TargetMode="External"/><Relationship Id="rId39" Type="http://schemas.openxmlformats.org/officeDocument/2006/relationships/hyperlink" Target="mailto:en.imm@gov.bc.ca" TargetMode="External"/><Relationship Id="rId21" Type="http://schemas.openxmlformats.org/officeDocument/2006/relationships/hyperlink" Target="http://www2.gov.bc.ca/gov/content/employment-business/employers/employers-advisers-office" TargetMode="External"/><Relationship Id="rId34" Type="http://schemas.openxmlformats.org/officeDocument/2006/relationships/hyperlink" Target="https://www.amssa.org/resources/immigrants/" TargetMode="External"/><Relationship Id="rId42" Type="http://schemas.openxmlformats.org/officeDocument/2006/relationships/hyperlink" Target="https://www.welcomebc.ca/Immigrate-to-B-C/B-C-Provincial-Nominee-Program/Documents" TargetMode="External"/><Relationship Id="rId47" Type="http://schemas.openxmlformats.org/officeDocument/2006/relationships/hyperlink" Target="http://www.cra-arc.gc.ca/tx/bsnss/tpcs/pyrll/menu-eng.html" TargetMode="External"/><Relationship Id="rId50" Type="http://schemas.openxmlformats.org/officeDocument/2006/relationships/hyperlink" Target="https://www.canada.ca/en/revenue-agency/services/about-canada-revenue-agency-cra/understanding-notices-letters.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elcomeBC.ca" TargetMode="External"/><Relationship Id="rId17" Type="http://schemas.openxmlformats.org/officeDocument/2006/relationships/hyperlink" Target="http://strategis.gc.ca/eic/site/cd-dgc.nsf/eng/home" TargetMode="External"/><Relationship Id="rId25" Type="http://schemas.openxmlformats.org/officeDocument/2006/relationships/hyperlink" Target="http://laws-lois.justice.gc.ca/eng/acts/l-2/" TargetMode="External"/><Relationship Id="rId33" Type="http://schemas.openxmlformats.org/officeDocument/2006/relationships/hyperlink" Target="http://www.cic.gc.ca/english/newcomers/map/services.asp" TargetMode="External"/><Relationship Id="rId38" Type="http://schemas.openxmlformats.org/officeDocument/2006/relationships/hyperlink" Target="http://www.bclaws.ca/civix/document/id/loo97/loo97/396_95" TargetMode="External"/><Relationship Id="rId46" Type="http://schemas.openxmlformats.org/officeDocument/2006/relationships/hyperlink" Target="http://www2.gov.bc.ca/gov/content/employment-business/employment-standards-advice/employment-standards/guide-to-the-employment-standards-act" TargetMode="External"/><Relationship Id="rId2" Type="http://schemas.openxmlformats.org/officeDocument/2006/relationships/numbering" Target="numbering.xml"/><Relationship Id="rId16" Type="http://schemas.openxmlformats.org/officeDocument/2006/relationships/hyperlink" Target="http://www.onestopbc.ca/" TargetMode="External"/><Relationship Id="rId20" Type="http://schemas.openxmlformats.org/officeDocument/2006/relationships/hyperlink" Target="https://www.worksafebc.com/en" TargetMode="External"/><Relationship Id="rId29" Type="http://schemas.openxmlformats.org/officeDocument/2006/relationships/hyperlink" Target="https://www.jobsetc.gc.ca/eng/home-accueil.jsp" TargetMode="External"/><Relationship Id="rId41" Type="http://schemas.openxmlformats.org/officeDocument/2006/relationships/hyperlink" Target="https://www.leg.bc.ca/parliamentary-business/legislation-debates-proceedings/40th-parliament/4th-session/bills/first-reading/gov39-1"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imm@gov.bc.ca" TargetMode="External"/><Relationship Id="rId24" Type="http://schemas.openxmlformats.org/officeDocument/2006/relationships/hyperlink" Target="http://www2.gov.bc.ca/gov/content/employment-business/employment-standards-advice/employment-standards" TargetMode="External"/><Relationship Id="rId32" Type="http://schemas.openxmlformats.org/officeDocument/2006/relationships/hyperlink" Target="http://www.cic.gc.ca/english/newcomers/before-services.asp" TargetMode="External"/><Relationship Id="rId37" Type="http://schemas.openxmlformats.org/officeDocument/2006/relationships/hyperlink" Target="https://www.leg.bc.ca/parliamentary-business/legislation-debates-proceedings/40th-parliament/4th-session/bills/first-reading/gov39-1" TargetMode="External"/><Relationship Id="rId40" Type="http://schemas.openxmlformats.org/officeDocument/2006/relationships/hyperlink" Target="https://www.leg.bc.ca/parliamentary-business/legislation-debates-proceedings/40th-parliament/4th-session/bills/first-reading/gov39-1" TargetMode="External"/><Relationship Id="rId45" Type="http://schemas.openxmlformats.org/officeDocument/2006/relationships/hyperlink" Target="http://www.cic.gc.ca/english/immigrate/provincia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munityfutures.ca/" TargetMode="External"/><Relationship Id="rId23" Type="http://schemas.openxmlformats.org/officeDocument/2006/relationships/hyperlink" Target="http://www2.gov.bc.ca/gov/content/taxes/sales-taxes/pst/report-pay/online" TargetMode="External"/><Relationship Id="rId28" Type="http://schemas.openxmlformats.org/officeDocument/2006/relationships/hyperlink" Target="http://www.workbc.ca/Employers.aspx" TargetMode="External"/><Relationship Id="rId36" Type="http://schemas.openxmlformats.org/officeDocument/2006/relationships/hyperlink" Target="https://www.welcomebc.ca/Start-Your-Life-in-B-C/Newcomers-Guides" TargetMode="External"/><Relationship Id="rId49" Type="http://schemas.openxmlformats.org/officeDocument/2006/relationships/hyperlink" Target="http://www.bclaws.ca/Recon/document/ID/freeside/00_03063_01" TargetMode="External"/><Relationship Id="rId10" Type="http://schemas.openxmlformats.org/officeDocument/2006/relationships/footer" Target="footer1.xml"/><Relationship Id="rId19" Type="http://schemas.openxmlformats.org/officeDocument/2006/relationships/hyperlink" Target="http://www.bcbizpal.ca/?b=59" TargetMode="External"/><Relationship Id="rId31" Type="http://schemas.openxmlformats.org/officeDocument/2006/relationships/hyperlink" Target="http://www.cbsa-asfc.gc.ca/trade-commerce/facil-eng.html" TargetMode="External"/><Relationship Id="rId44" Type="http://schemas.openxmlformats.org/officeDocument/2006/relationships/hyperlink" Target="http://www.cic.gc.ca/english/department/media/notices/2014-08-01.asp" TargetMode="External"/><Relationship Id="rId52" Type="http://schemas.openxmlformats.org/officeDocument/2006/relationships/hyperlink" Target="https://app.bchydro.com/accounts-billing/bill-payment.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n.imm@gov.bc.ca" TargetMode="External"/><Relationship Id="rId22" Type="http://schemas.openxmlformats.org/officeDocument/2006/relationships/hyperlink" Target="http://www.cra-arc.gc.ca/bsnsss/menu-eng.html" TargetMode="External"/><Relationship Id="rId27" Type="http://schemas.openxmlformats.org/officeDocument/2006/relationships/hyperlink" Target="http://www2.gov.bc.ca/gov/content/employment-business/employment-standards-advice/employment-standards/factsheets" TargetMode="External"/><Relationship Id="rId30" Type="http://schemas.openxmlformats.org/officeDocument/2006/relationships/hyperlink" Target="http://www.chrc-ccdp.gc.ca/eng/content/organizations-and-businesses" TargetMode="External"/><Relationship Id="rId35" Type="http://schemas.openxmlformats.org/officeDocument/2006/relationships/hyperlink" Target="https://www.welcomebc.ca/" TargetMode="External"/><Relationship Id="rId43" Type="http://schemas.openxmlformats.org/officeDocument/2006/relationships/hyperlink" Target="https://www.leg.bc.ca/parliamentary-business/legislation-debates-proceedings/40th-parliament/4th-session/bills/first-reading/gov39-1" TargetMode="External"/><Relationship Id="rId48" Type="http://schemas.openxmlformats.org/officeDocument/2006/relationships/hyperlink" Target="http://www.cra-arc.gc.ca/tx/bsnss/tpcs/pyrll/clcltng/ei/rcrdfmplymnt-eng.html" TargetMode="External"/><Relationship Id="rId8" Type="http://schemas.openxmlformats.org/officeDocument/2006/relationships/image" Target="media/image1.tiff"/><Relationship Id="rId51" Type="http://schemas.openxmlformats.org/officeDocument/2006/relationships/hyperlink" Target="https://www.cbsa-asfc.gc.ca/agency-agence/reports-rapports/pia-efvp/atip-aiprp/thr-rav-eng.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welcomebc.ca/Immigrate/About-the-BC-PNP/About-the-BC-PNP/Documen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0931-9A51-44EF-89B7-BB959624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2978</Words>
  <Characters>23090</Characters>
  <Application>Microsoft Office Word</Application>
  <DocSecurity>0</DocSecurity>
  <Lines>192</Lines>
  <Paragraphs>52</Paragraphs>
  <ScaleCrop>false</ScaleCrop>
  <HeadingPairs>
    <vt:vector size="2" baseType="variant">
      <vt:variant>
        <vt:lpstr>Title</vt:lpstr>
      </vt:variant>
      <vt:variant>
        <vt:i4>1</vt:i4>
      </vt:variant>
    </vt:vector>
  </HeadingPairs>
  <TitlesOfParts>
    <vt:vector size="1" baseType="lpstr">
      <vt:lpstr/>
    </vt:vector>
  </TitlesOfParts>
  <Company>BC PNP Entrepreneur Immigration Post-Arrival Guide</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 Gianfranco JTST:EX</dc:creator>
  <cp:lastModifiedBy>Stiles, David JEDC:EX</cp:lastModifiedBy>
  <cp:revision>4</cp:revision>
  <cp:lastPrinted>2017-10-30T18:49:00Z</cp:lastPrinted>
  <dcterms:created xsi:type="dcterms:W3CDTF">2020-01-27T22:13:00Z</dcterms:created>
  <dcterms:modified xsi:type="dcterms:W3CDTF">2020-11-07T01:21:00Z</dcterms:modified>
</cp:coreProperties>
</file>